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385C0" w14:textId="588468D0" w:rsidR="00BB5576" w:rsidRPr="00940C1A" w:rsidRDefault="00BB5576" w:rsidP="00115C76">
      <w:pPr>
        <w:pStyle w:val="Predeterminado"/>
        <w:shd w:val="clear" w:color="auto" w:fill="FDE9D9" w:themeFill="accent6" w:themeFillTint="3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after="560" w:line="360" w:lineRule="auto"/>
        <w:jc w:val="both"/>
        <w:rPr>
          <w:rStyle w:val="Ninguno"/>
          <w:rFonts w:ascii="Calibri Light" w:hAnsi="Calibri Light" w:cs="Calibri Light"/>
          <w:b/>
          <w:bCs/>
        </w:rPr>
      </w:pPr>
      <w:r w:rsidRPr="00310F6E">
        <w:rPr>
          <w:rStyle w:val="Ninguno"/>
          <w:rFonts w:ascii="Questrial" w:hAnsi="Questrial" w:cs="Calibri Light"/>
          <w:b/>
          <w:bCs/>
          <w:color w:val="000000" w:themeColor="text1"/>
          <w:sz w:val="32"/>
          <w:szCs w:val="32"/>
        </w:rPr>
        <w:t>Diagnó</w:t>
      </w:r>
      <w:r w:rsidRPr="00310F6E">
        <w:rPr>
          <w:rStyle w:val="Ninguno"/>
          <w:rFonts w:ascii="Questrial" w:hAnsi="Questrial" w:cs="Calibri Light"/>
          <w:b/>
          <w:color w:val="000000" w:themeColor="text1"/>
          <w:sz w:val="32"/>
          <w:szCs w:val="32"/>
        </w:rPr>
        <w:t>s</w:t>
      </w:r>
      <w:r w:rsidR="00401E33" w:rsidRPr="00310F6E">
        <w:rPr>
          <w:rStyle w:val="Ninguno"/>
          <w:rFonts w:ascii="Questrial" w:hAnsi="Questrial" w:cs="Calibri Light"/>
          <w:b/>
          <w:bCs/>
          <w:color w:val="000000" w:themeColor="text1"/>
          <w:sz w:val="32"/>
          <w:szCs w:val="32"/>
        </w:rPr>
        <w:t xml:space="preserve">tico </w:t>
      </w:r>
      <w:r w:rsidR="00C31B61" w:rsidRPr="00310F6E">
        <w:rPr>
          <w:rStyle w:val="Ninguno"/>
          <w:rFonts w:ascii="Questrial" w:hAnsi="Questrial" w:cs="Calibri Light"/>
          <w:b/>
          <w:bCs/>
          <w:color w:val="000000" w:themeColor="text1"/>
          <w:sz w:val="32"/>
          <w:szCs w:val="32"/>
        </w:rPr>
        <w:t>de</w:t>
      </w:r>
      <w:r w:rsidR="00E30705" w:rsidRPr="00310F6E">
        <w:rPr>
          <w:rStyle w:val="Ninguno"/>
          <w:rFonts w:ascii="Questrial" w:hAnsi="Questrial" w:cs="Calibri Light"/>
          <w:b/>
          <w:bCs/>
          <w:color w:val="000000" w:themeColor="text1"/>
          <w:sz w:val="32"/>
          <w:szCs w:val="32"/>
        </w:rPr>
        <w:t>l</w:t>
      </w:r>
      <w:r w:rsidR="00401E33" w:rsidRPr="00310F6E">
        <w:rPr>
          <w:rStyle w:val="Ninguno"/>
          <w:rFonts w:ascii="Questrial" w:hAnsi="Questrial" w:cs="Calibri Light"/>
          <w:b/>
          <w:bCs/>
          <w:color w:val="000000" w:themeColor="text1"/>
          <w:sz w:val="32"/>
          <w:szCs w:val="32"/>
        </w:rPr>
        <w:t xml:space="preserve"> </w:t>
      </w:r>
      <w:r w:rsidR="00E30705" w:rsidRPr="00310F6E">
        <w:rPr>
          <w:rStyle w:val="Ninguno"/>
          <w:rFonts w:ascii="Questrial" w:hAnsi="Questrial" w:cs="Calibri Light"/>
          <w:b/>
          <w:bCs/>
          <w:color w:val="000000" w:themeColor="text1"/>
          <w:sz w:val="32"/>
          <w:szCs w:val="32"/>
        </w:rPr>
        <w:t>O</w:t>
      </w:r>
      <w:r w:rsidR="003B0541" w:rsidRPr="00310F6E">
        <w:rPr>
          <w:rStyle w:val="Ninguno"/>
          <w:rFonts w:ascii="Questrial" w:hAnsi="Questrial" w:cs="Calibri Light"/>
          <w:b/>
          <w:bCs/>
          <w:color w:val="000000" w:themeColor="text1"/>
          <w:sz w:val="32"/>
          <w:szCs w:val="32"/>
        </w:rPr>
        <w:t xml:space="preserve">rganismo </w:t>
      </w:r>
      <w:r w:rsidR="00E30705" w:rsidRPr="00310F6E">
        <w:rPr>
          <w:rStyle w:val="Ninguno"/>
          <w:rFonts w:ascii="Questrial" w:hAnsi="Questrial" w:cs="Calibri Light"/>
          <w:b/>
          <w:bCs/>
          <w:color w:val="000000" w:themeColor="text1"/>
          <w:sz w:val="32"/>
          <w:szCs w:val="32"/>
        </w:rPr>
        <w:t>P</w:t>
      </w:r>
      <w:r w:rsidR="003B0541" w:rsidRPr="00310F6E">
        <w:rPr>
          <w:rStyle w:val="Ninguno"/>
          <w:rFonts w:ascii="Questrial" w:hAnsi="Questrial" w:cs="Calibri Light"/>
          <w:b/>
          <w:bCs/>
          <w:color w:val="000000" w:themeColor="text1"/>
          <w:sz w:val="32"/>
          <w:szCs w:val="32"/>
        </w:rPr>
        <w:t xml:space="preserve">úblico </w:t>
      </w:r>
      <w:r w:rsidR="00E30705" w:rsidRPr="00310F6E">
        <w:rPr>
          <w:rStyle w:val="Ninguno"/>
          <w:rFonts w:ascii="Questrial" w:hAnsi="Questrial" w:cs="Calibri Light"/>
          <w:b/>
          <w:bCs/>
          <w:color w:val="000000" w:themeColor="text1"/>
          <w:sz w:val="32"/>
          <w:szCs w:val="32"/>
        </w:rPr>
        <w:t>D</w:t>
      </w:r>
      <w:r w:rsidR="003B0541" w:rsidRPr="00310F6E">
        <w:rPr>
          <w:rStyle w:val="Ninguno"/>
          <w:rFonts w:ascii="Questrial" w:hAnsi="Questrial" w:cs="Calibri Light"/>
          <w:b/>
          <w:bCs/>
          <w:color w:val="000000" w:themeColor="text1"/>
          <w:sz w:val="32"/>
          <w:szCs w:val="32"/>
        </w:rPr>
        <w:t>escentralizado</w:t>
      </w:r>
      <w:r w:rsidR="00E30705" w:rsidRPr="00310F6E">
        <w:rPr>
          <w:rStyle w:val="Ninguno"/>
          <w:rFonts w:ascii="Questrial" w:hAnsi="Questrial" w:cs="Calibri Light"/>
          <w:b/>
          <w:bCs/>
          <w:color w:val="000000" w:themeColor="text1"/>
          <w:sz w:val="32"/>
          <w:szCs w:val="32"/>
        </w:rPr>
        <w:t xml:space="preserve"> Instituto Jalisciense de Cancerología </w:t>
      </w:r>
      <w:r w:rsidRPr="00310F6E">
        <w:rPr>
          <w:rStyle w:val="Ninguno"/>
          <w:rFonts w:ascii="Questrial" w:hAnsi="Questrial" w:cs="Calibri Light"/>
          <w:b/>
          <w:bCs/>
          <w:color w:val="000000" w:themeColor="text1"/>
          <w:sz w:val="32"/>
          <w:szCs w:val="32"/>
        </w:rPr>
        <w:t xml:space="preserve">para </w:t>
      </w:r>
      <w:r w:rsidR="00BC36DA" w:rsidRPr="00310F6E">
        <w:rPr>
          <w:rStyle w:val="Ninguno"/>
          <w:rFonts w:ascii="Questrial" w:hAnsi="Questrial" w:cs="Calibri Light"/>
          <w:b/>
          <w:bCs/>
          <w:color w:val="000000" w:themeColor="text1"/>
          <w:sz w:val="32"/>
          <w:szCs w:val="32"/>
        </w:rPr>
        <w:t>G</w:t>
      </w:r>
      <w:r w:rsidRPr="00310F6E">
        <w:rPr>
          <w:rStyle w:val="Ninguno"/>
          <w:rFonts w:ascii="Questrial" w:hAnsi="Questrial" w:cs="Calibri Light"/>
          <w:b/>
          <w:bCs/>
          <w:color w:val="000000" w:themeColor="text1"/>
          <w:sz w:val="32"/>
          <w:szCs w:val="32"/>
        </w:rPr>
        <w:t xml:space="preserve">arantizar las </w:t>
      </w:r>
      <w:r w:rsidR="00BC36DA" w:rsidRPr="00310F6E">
        <w:rPr>
          <w:rStyle w:val="Ninguno"/>
          <w:rFonts w:ascii="Questrial" w:hAnsi="Questrial" w:cs="Calibri Light"/>
          <w:b/>
          <w:bCs/>
          <w:color w:val="000000" w:themeColor="text1"/>
          <w:sz w:val="32"/>
          <w:szCs w:val="32"/>
        </w:rPr>
        <w:t xml:space="preserve">Condiciones </w:t>
      </w:r>
      <w:r w:rsidRPr="00310F6E">
        <w:rPr>
          <w:rStyle w:val="Ninguno"/>
          <w:rFonts w:ascii="Questrial" w:hAnsi="Questrial" w:cs="Calibri Light"/>
          <w:b/>
          <w:bCs/>
          <w:color w:val="000000" w:themeColor="text1"/>
          <w:sz w:val="32"/>
          <w:szCs w:val="32"/>
        </w:rPr>
        <w:t xml:space="preserve">de </w:t>
      </w:r>
      <w:r w:rsidR="00BC36DA" w:rsidRPr="00310F6E">
        <w:rPr>
          <w:rStyle w:val="Ninguno"/>
          <w:rFonts w:ascii="Questrial" w:hAnsi="Questrial" w:cs="Calibri Light"/>
          <w:b/>
          <w:bCs/>
          <w:color w:val="000000" w:themeColor="text1"/>
          <w:sz w:val="32"/>
          <w:szCs w:val="32"/>
        </w:rPr>
        <w:t>Accesibilidad</w:t>
      </w:r>
      <w:r w:rsidRPr="00310F6E">
        <w:rPr>
          <w:rStyle w:val="Ninguno"/>
          <w:rFonts w:ascii="Questrial" w:hAnsi="Questrial" w:cs="Calibri Light"/>
          <w:b/>
          <w:bCs/>
          <w:color w:val="000000" w:themeColor="text1"/>
          <w:sz w:val="32"/>
          <w:szCs w:val="32"/>
        </w:rPr>
        <w:t xml:space="preserve">, que </w:t>
      </w:r>
      <w:r w:rsidR="00BC36DA" w:rsidRPr="00310F6E">
        <w:rPr>
          <w:rStyle w:val="Ninguno"/>
          <w:rFonts w:ascii="Questrial" w:hAnsi="Questrial" w:cs="Calibri Light"/>
          <w:b/>
          <w:bCs/>
          <w:color w:val="000000" w:themeColor="text1"/>
          <w:sz w:val="32"/>
          <w:szCs w:val="32"/>
        </w:rPr>
        <w:t>P</w:t>
      </w:r>
      <w:r w:rsidRPr="00310F6E">
        <w:rPr>
          <w:rStyle w:val="Ninguno"/>
          <w:rFonts w:ascii="Questrial" w:hAnsi="Questrial" w:cs="Calibri Light"/>
          <w:b/>
          <w:bCs/>
          <w:color w:val="000000" w:themeColor="text1"/>
          <w:sz w:val="32"/>
          <w:szCs w:val="32"/>
        </w:rPr>
        <w:t>ermitan el Ejercicio de los Derechos Humanos de Acceso a la Información y Protección de Datos Personales a Grupos Vulnerables</w:t>
      </w:r>
      <w:r w:rsidR="00BE7188" w:rsidRPr="00310F6E">
        <w:rPr>
          <w:rStyle w:val="Ninguno"/>
          <w:rFonts w:ascii="Questrial" w:hAnsi="Questrial" w:cs="Calibri Light"/>
          <w:b/>
          <w:bCs/>
          <w:color w:val="000000" w:themeColor="text1"/>
          <w:sz w:val="32"/>
          <w:szCs w:val="32"/>
        </w:rPr>
        <w:t>.</w:t>
      </w:r>
    </w:p>
    <w:p w14:paraId="4B4648C4" w14:textId="77777777" w:rsidR="00115C76" w:rsidRDefault="00115C76" w:rsidP="00BB5576">
      <w:pPr>
        <w:pStyle w:val="Predeterminado"/>
        <w:jc w:val="center"/>
        <w:rPr>
          <w:rStyle w:val="Ninguno"/>
          <w:rFonts w:ascii="Questrial" w:hAnsi="Questrial" w:cs="Calibri Light"/>
          <w:b/>
          <w:bCs/>
          <w:sz w:val="26"/>
          <w:szCs w:val="26"/>
          <w:u w:color="2F2F2F"/>
        </w:rPr>
      </w:pPr>
    </w:p>
    <w:p w14:paraId="759E98BB" w14:textId="77777777" w:rsidR="00115C76" w:rsidRDefault="00115C76" w:rsidP="00BB5576">
      <w:pPr>
        <w:pStyle w:val="Predeterminado"/>
        <w:jc w:val="center"/>
        <w:rPr>
          <w:rStyle w:val="Ninguno"/>
          <w:rFonts w:ascii="Questrial" w:hAnsi="Questrial" w:cs="Calibri Light"/>
          <w:b/>
          <w:bCs/>
          <w:sz w:val="26"/>
          <w:szCs w:val="26"/>
          <w:u w:color="2F2F2F"/>
        </w:rPr>
      </w:pPr>
    </w:p>
    <w:p w14:paraId="665E64AF" w14:textId="77777777" w:rsidR="00115C76" w:rsidRDefault="00115C76" w:rsidP="00BB5576">
      <w:pPr>
        <w:pStyle w:val="Predeterminado"/>
        <w:jc w:val="center"/>
        <w:rPr>
          <w:rStyle w:val="Ninguno"/>
          <w:rFonts w:ascii="Questrial" w:hAnsi="Questrial" w:cs="Calibri Light"/>
          <w:b/>
          <w:bCs/>
          <w:sz w:val="26"/>
          <w:szCs w:val="26"/>
          <w:u w:color="2F2F2F"/>
        </w:rPr>
      </w:pPr>
    </w:p>
    <w:p w14:paraId="44393395" w14:textId="605635E4" w:rsidR="00BB5576" w:rsidRDefault="00083216" w:rsidP="00BB5576">
      <w:pPr>
        <w:pStyle w:val="Predeterminado"/>
        <w:jc w:val="center"/>
        <w:rPr>
          <w:rStyle w:val="Ninguno"/>
          <w:rFonts w:ascii="Questrial" w:hAnsi="Questrial" w:cs="Calibri Light"/>
          <w:b/>
          <w:bCs/>
          <w:sz w:val="26"/>
          <w:szCs w:val="26"/>
          <w:u w:color="2F2F2F"/>
        </w:rPr>
      </w:pPr>
      <w:r>
        <w:rPr>
          <w:rStyle w:val="Ninguno"/>
          <w:rFonts w:ascii="Questrial" w:hAnsi="Questrial" w:cs="Calibri Light"/>
          <w:b/>
          <w:bCs/>
          <w:sz w:val="26"/>
          <w:szCs w:val="26"/>
          <w:u w:color="2F2F2F"/>
        </w:rPr>
        <w:t>Disposiciones Generales</w:t>
      </w:r>
    </w:p>
    <w:p w14:paraId="24BEA9EB" w14:textId="77777777" w:rsidR="00083216" w:rsidRPr="003B0541" w:rsidRDefault="00083216" w:rsidP="00BB5576">
      <w:pPr>
        <w:pStyle w:val="Predeterminado"/>
        <w:jc w:val="center"/>
        <w:rPr>
          <w:rStyle w:val="Ninguno"/>
          <w:rFonts w:ascii="Questrial" w:eastAsia="Arial Narrow" w:hAnsi="Questrial" w:cs="Calibri Light"/>
          <w:b/>
          <w:bCs/>
          <w:sz w:val="26"/>
          <w:szCs w:val="26"/>
          <w:u w:color="2F2F2F"/>
        </w:rPr>
      </w:pPr>
    </w:p>
    <w:p w14:paraId="617CA648" w14:textId="77777777" w:rsidR="00BB5576" w:rsidRPr="00FD00C1" w:rsidRDefault="00BB5576" w:rsidP="00BB5576">
      <w:pPr>
        <w:pStyle w:val="Predeterminado"/>
        <w:jc w:val="center"/>
        <w:rPr>
          <w:rFonts w:ascii="Calibri Light" w:eastAsia="Arial Narrow" w:hAnsi="Calibri Light" w:cs="Calibri Light"/>
          <w:color w:val="2F2F2F"/>
          <w:sz w:val="24"/>
          <w:szCs w:val="24"/>
          <w:u w:color="2F2F2F"/>
        </w:rPr>
      </w:pPr>
    </w:p>
    <w:p w14:paraId="34DFDBFA" w14:textId="11E34C8F" w:rsidR="00BB5576" w:rsidRDefault="00BF0B21" w:rsidP="00083216">
      <w:pPr>
        <w:pStyle w:val="Predeterminado"/>
        <w:spacing w:line="360" w:lineRule="auto"/>
        <w:ind w:firstLine="393"/>
        <w:jc w:val="both"/>
        <w:rPr>
          <w:rStyle w:val="Ninguno"/>
          <w:rFonts w:ascii="Questrial" w:hAnsi="Questrial" w:cs="Calibri Light"/>
          <w:sz w:val="26"/>
          <w:szCs w:val="26"/>
          <w:u w:color="2F2F2F"/>
        </w:rPr>
      </w:pPr>
      <w:r>
        <w:rPr>
          <w:rStyle w:val="Ninguno"/>
          <w:rFonts w:ascii="Questrial" w:hAnsi="Questrial" w:cs="Calibri Light"/>
          <w:sz w:val="26"/>
          <w:szCs w:val="26"/>
          <w:u w:color="2F2F2F"/>
        </w:rPr>
        <w:t xml:space="preserve">En el </w:t>
      </w:r>
      <w:r w:rsidR="00BB5576" w:rsidRPr="003B0541">
        <w:rPr>
          <w:rStyle w:val="Ninguno"/>
          <w:rFonts w:ascii="Questrial" w:hAnsi="Questrial" w:cs="Calibri Light"/>
          <w:sz w:val="26"/>
          <w:szCs w:val="26"/>
          <w:u w:color="2F2F2F"/>
        </w:rPr>
        <w:t>artículo</w:t>
      </w:r>
      <w:r>
        <w:rPr>
          <w:rStyle w:val="Ninguno"/>
          <w:rFonts w:ascii="Questrial" w:hAnsi="Questrial" w:cs="Calibri Light"/>
          <w:sz w:val="26"/>
          <w:szCs w:val="26"/>
          <w:u w:color="2F2F2F"/>
        </w:rPr>
        <w:t>s</w:t>
      </w:r>
      <w:r w:rsidR="00BB5576" w:rsidRPr="003B0541">
        <w:rPr>
          <w:rStyle w:val="Ninguno"/>
          <w:rFonts w:ascii="Questrial" w:hAnsi="Questrial" w:cs="Calibri Light"/>
          <w:sz w:val="26"/>
          <w:szCs w:val="26"/>
          <w:u w:color="2F2F2F"/>
        </w:rPr>
        <w:t xml:space="preserve"> 1 de la Constitución Política de los Estados Unidos Mexicanos, prohíbe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r>
        <w:rPr>
          <w:rStyle w:val="Ninguno"/>
          <w:rFonts w:ascii="Questrial" w:hAnsi="Questrial" w:cs="Calibri Light"/>
          <w:sz w:val="26"/>
          <w:szCs w:val="26"/>
          <w:u w:color="2F2F2F"/>
        </w:rPr>
        <w:t xml:space="preserve">; así mismo, en el artículo 2 Constitucional, se </w:t>
      </w:r>
      <w:r w:rsidRPr="003B0541">
        <w:rPr>
          <w:rStyle w:val="Ninguno"/>
          <w:rFonts w:ascii="Questrial" w:hAnsi="Questrial" w:cs="Calibri Light"/>
          <w:sz w:val="26"/>
          <w:szCs w:val="26"/>
          <w:u w:color="2F2F2F"/>
        </w:rPr>
        <w:t xml:space="preserve">prevé que la nación tiene una composición pluricultural, sustentada originalmente en sus pueblos </w:t>
      </w:r>
      <w:r w:rsidRPr="003B0541">
        <w:rPr>
          <w:rFonts w:ascii="Questrial" w:hAnsi="Questrial" w:cs="Calibri Light"/>
          <w:color w:val="222222"/>
          <w:sz w:val="26"/>
          <w:szCs w:val="26"/>
          <w:shd w:val="clear" w:color="auto" w:fill="FFFFFF"/>
        </w:rPr>
        <w:t>indígena</w:t>
      </w:r>
      <w:r w:rsidRPr="003B0541">
        <w:rPr>
          <w:rStyle w:val="Ninguno"/>
          <w:rFonts w:ascii="Questrial" w:hAnsi="Questrial" w:cs="Calibri Light"/>
          <w:sz w:val="26"/>
          <w:szCs w:val="26"/>
          <w:u w:color="2F2F2F"/>
        </w:rPr>
        <w:t xml:space="preserve"> que son aquellos que descienden de poblaciones que habitaban en el territorio actual del país al iniciarse la colonización y que conservan sus propias instituciones sociales, económicas, culturales y política</w:t>
      </w:r>
      <w:r w:rsidR="00684C77">
        <w:rPr>
          <w:rStyle w:val="Ninguno"/>
          <w:rFonts w:ascii="Questrial" w:hAnsi="Questrial" w:cs="Calibri Light"/>
          <w:sz w:val="26"/>
          <w:szCs w:val="26"/>
          <w:u w:color="2F2F2F"/>
        </w:rPr>
        <w:t xml:space="preserve">s; en el artículo 3, fracción I de la Ley General de Transparencia y Acceso a la Información Pública se establece que los </w:t>
      </w:r>
      <w:r w:rsidR="00684C77" w:rsidRPr="00684C77">
        <w:rPr>
          <w:rFonts w:ascii="Questrial" w:hAnsi="Questrial"/>
          <w:bCs/>
          <w:sz w:val="26"/>
          <w:szCs w:val="32"/>
        </w:rPr>
        <w:t>Ajustes Razonables</w:t>
      </w:r>
      <w:r w:rsidR="00684C77">
        <w:rPr>
          <w:rFonts w:ascii="Questrial" w:hAnsi="Questrial"/>
          <w:bCs/>
          <w:sz w:val="26"/>
          <w:szCs w:val="32"/>
        </w:rPr>
        <w:t>, son m</w:t>
      </w:r>
      <w:r w:rsidR="00684C77" w:rsidRPr="00684C77">
        <w:rPr>
          <w:rFonts w:ascii="Questrial" w:hAnsi="Questrial"/>
          <w:sz w:val="26"/>
          <w:szCs w:val="32"/>
        </w:rPr>
        <w:t>odificaciones y adaptaciones necesarias y adecuadas que no impongan una carga desproporcionada o indebida, cuando se requieran en un caso particular, para garantizar a las personas con discapacidad el goce o ejercicio, en igualdad de condiciones, de los derechos humanos;</w:t>
      </w:r>
      <w:r w:rsidR="00684C77">
        <w:rPr>
          <w:rFonts w:ascii="Questrial" w:hAnsi="Questrial"/>
          <w:sz w:val="26"/>
          <w:szCs w:val="32"/>
        </w:rPr>
        <w:t xml:space="preserve"> </w:t>
      </w:r>
      <w:r w:rsidR="00E1578C">
        <w:rPr>
          <w:rFonts w:ascii="Questrial" w:hAnsi="Questrial"/>
          <w:sz w:val="26"/>
          <w:szCs w:val="32"/>
        </w:rPr>
        <w:t xml:space="preserve">en el artículo 2, fracción VII de la Ley </w:t>
      </w:r>
      <w:r w:rsidR="00E1578C">
        <w:rPr>
          <w:rStyle w:val="Ninguno"/>
          <w:rFonts w:ascii="Questrial" w:hAnsi="Questrial" w:cs="Calibri Light"/>
          <w:sz w:val="26"/>
          <w:szCs w:val="26"/>
          <w:u w:color="2F2F2F"/>
        </w:rPr>
        <w:t>General de Transparencia y Acceso a la Información Pública</w:t>
      </w:r>
      <w:r w:rsidR="00E1578C">
        <w:rPr>
          <w:rStyle w:val="Ninguno"/>
          <w:rFonts w:ascii="Questrial" w:hAnsi="Questrial" w:cs="Calibri Light"/>
          <w:sz w:val="26"/>
          <w:szCs w:val="26"/>
          <w:u w:color="2F2F2F"/>
        </w:rPr>
        <w:t xml:space="preserve"> establece como objetivo, p</w:t>
      </w:r>
      <w:r w:rsidR="00E1578C" w:rsidRPr="00E1578C">
        <w:rPr>
          <w:rFonts w:ascii="Questrial" w:hAnsi="Questrial"/>
          <w:sz w:val="26"/>
          <w:szCs w:val="32"/>
        </w:rPr>
        <w:t xml:space="preserve">romover, fomentar y difundir la cultura de la transparencia en el ejercicio de la función pública, el acceso a la información, la participación ciudadana, así como la rendición de cuentas, a través del establecimiento de </w:t>
      </w:r>
      <w:r w:rsidR="00E1578C" w:rsidRPr="00E1578C">
        <w:rPr>
          <w:rFonts w:ascii="Questrial" w:hAnsi="Questrial"/>
          <w:sz w:val="26"/>
          <w:szCs w:val="32"/>
        </w:rPr>
        <w:lastRenderedPageBreak/>
        <w:t>políticas públicas y mecanismos que garanticen la publicidad de información oportuna, verificable, comprensible, actualizada y completa, que se difunda en los formatos más adecuados y accesibles para todo el público y atendiendo en todo momento las condiciones sociales, económicas y culturales de cada región;</w:t>
      </w:r>
      <w:r w:rsidR="00E1578C">
        <w:rPr>
          <w:rFonts w:ascii="Questrial" w:hAnsi="Questrial"/>
          <w:sz w:val="26"/>
          <w:szCs w:val="32"/>
        </w:rPr>
        <w:t xml:space="preserve"> de la multicitada Ley se establece en su artículo 13 que </w:t>
      </w:r>
      <w:r w:rsidR="00BB5576" w:rsidRPr="003B0541">
        <w:rPr>
          <w:rStyle w:val="Ninguno"/>
          <w:rFonts w:ascii="Questrial" w:hAnsi="Questrial" w:cs="Calibri Light"/>
          <w:sz w:val="26"/>
          <w:szCs w:val="26"/>
          <w:u w:color="2F2F2F"/>
        </w:rPr>
        <w:t>los sujetos obligados buscarán, en todo momento, que la información generada tenga un lenguaje sencillo para cualquier persona y se procurará, en la medida de lo posible, su accesibilidad y traducción a lenguas indígenas.</w:t>
      </w:r>
      <w:r w:rsidR="00083216">
        <w:rPr>
          <w:rStyle w:val="Ninguno"/>
          <w:rFonts w:ascii="Questrial" w:hAnsi="Questrial" w:cs="Calibri Light"/>
          <w:sz w:val="26"/>
          <w:szCs w:val="26"/>
          <w:u w:color="2F2F2F"/>
        </w:rPr>
        <w:t xml:space="preserve"> </w:t>
      </w:r>
    </w:p>
    <w:p w14:paraId="57FCB9AD" w14:textId="77777777" w:rsidR="00083216" w:rsidRPr="003B0541" w:rsidRDefault="00083216" w:rsidP="00083216">
      <w:pPr>
        <w:pStyle w:val="Predeterminado"/>
        <w:spacing w:line="360" w:lineRule="auto"/>
        <w:ind w:firstLine="393"/>
        <w:jc w:val="both"/>
        <w:rPr>
          <w:rStyle w:val="Ninguno"/>
          <w:rFonts w:ascii="Questrial" w:eastAsia="Arial Narrow" w:hAnsi="Questrial" w:cs="Calibri Light"/>
          <w:sz w:val="26"/>
          <w:szCs w:val="26"/>
          <w:u w:color="2F2F2F"/>
        </w:rPr>
      </w:pPr>
    </w:p>
    <w:p w14:paraId="0B06C9DC" w14:textId="6F43D9C4" w:rsidR="00BB5576" w:rsidRPr="003B0541" w:rsidRDefault="00083216" w:rsidP="00701DC9">
      <w:pPr>
        <w:pStyle w:val="Predeterminado"/>
        <w:spacing w:line="360" w:lineRule="auto"/>
        <w:ind w:firstLine="393"/>
        <w:jc w:val="both"/>
        <w:rPr>
          <w:rFonts w:ascii="Questrial" w:hAnsi="Questrial" w:cs="Calibri Light"/>
          <w:sz w:val="26"/>
          <w:szCs w:val="26"/>
        </w:rPr>
      </w:pPr>
      <w:r>
        <w:rPr>
          <w:rStyle w:val="Ninguno"/>
          <w:rFonts w:ascii="Questrial" w:hAnsi="Questrial" w:cs="Calibri Light"/>
          <w:sz w:val="26"/>
          <w:szCs w:val="26"/>
          <w:u w:color="2F2F2F"/>
        </w:rPr>
        <w:t xml:space="preserve">Así mismo </w:t>
      </w:r>
      <w:r w:rsidR="00BB5576" w:rsidRPr="003B0541">
        <w:rPr>
          <w:rStyle w:val="Ninguno"/>
          <w:rFonts w:ascii="Questrial" w:hAnsi="Questrial" w:cs="Calibri Light"/>
          <w:sz w:val="26"/>
          <w:szCs w:val="26"/>
          <w:u w:color="2F2F2F"/>
        </w:rPr>
        <w:t xml:space="preserve">los </w:t>
      </w:r>
      <w:r w:rsidRPr="00083216">
        <w:rPr>
          <w:rStyle w:val="Ninguno"/>
          <w:rFonts w:ascii="Questrial" w:hAnsi="Questrial" w:cs="Calibri Light"/>
          <w:sz w:val="26"/>
          <w:szCs w:val="26"/>
          <w:u w:color="2F2F2F"/>
        </w:rPr>
        <w:t>“</w:t>
      </w:r>
      <w:r w:rsidR="00BB5576" w:rsidRPr="00083216">
        <w:rPr>
          <w:rStyle w:val="Ninguno"/>
          <w:rFonts w:ascii="Questrial" w:hAnsi="Questrial" w:cs="Calibri Light"/>
          <w:sz w:val="26"/>
          <w:szCs w:val="26"/>
          <w:u w:color="2F2F2F"/>
        </w:rPr>
        <w:t>Criterios para que los sujetos obligados garanticen las condiciones de accesibilidad que permitan el ejercicio del derecho de acceso a la información a los grupos en situación de vulnerabilidad</w:t>
      </w:r>
      <w:r w:rsidRPr="00083216">
        <w:rPr>
          <w:rStyle w:val="Ninguno"/>
          <w:rFonts w:ascii="Questrial" w:hAnsi="Questrial" w:cs="Calibri Light"/>
          <w:sz w:val="26"/>
          <w:szCs w:val="26"/>
          <w:u w:color="2F2F2F"/>
        </w:rPr>
        <w:t>”</w:t>
      </w:r>
      <w:r w:rsidR="00BB5576" w:rsidRPr="00083216">
        <w:rPr>
          <w:rStyle w:val="Ninguno"/>
          <w:rFonts w:ascii="Questrial" w:hAnsi="Questrial" w:cs="Calibri Light"/>
          <w:sz w:val="26"/>
          <w:szCs w:val="26"/>
          <w:u w:color="2F2F2F"/>
        </w:rPr>
        <w:t xml:space="preserve"> </w:t>
      </w:r>
      <w:r w:rsidR="00BB5576" w:rsidRPr="003B0541">
        <w:rPr>
          <w:rStyle w:val="Ninguno"/>
          <w:rFonts w:ascii="Questrial" w:hAnsi="Questrial" w:cs="Calibri Light"/>
          <w:sz w:val="26"/>
          <w:szCs w:val="26"/>
          <w:u w:color="2F2F2F"/>
        </w:rPr>
        <w:t>del Consejo Nacional del Sistema Nacional de Transparencia, Acceso a la Información Pública y Protección de Datos Personales, tienen por objeto establecer los elementos que permitan a los sujetos obligados identificar, implementar y promover acciones para que garanticen la participación e inclusión plena, en equidad e igualdad de condiciones y sin discriminación alguna, en el goce y ejercicio de los derechos humanos de acceso a la información y protección de los datos personales a los grupos en situación de vulnerabilidad, de conformidad con sus atribuciones.</w:t>
      </w:r>
    </w:p>
    <w:p w14:paraId="1E7AADB4" w14:textId="77777777" w:rsidR="00BB5576" w:rsidRPr="003B0541" w:rsidRDefault="00BB5576" w:rsidP="003B0541">
      <w:pPr>
        <w:pStyle w:val="Predeterminado"/>
        <w:spacing w:line="360" w:lineRule="auto"/>
        <w:jc w:val="both"/>
        <w:rPr>
          <w:rStyle w:val="Ninguno"/>
          <w:rFonts w:ascii="Questrial" w:eastAsia="Arial Narrow" w:hAnsi="Questrial" w:cs="Calibri Light"/>
          <w:sz w:val="26"/>
          <w:szCs w:val="26"/>
          <w:u w:color="2F2F2F"/>
        </w:rPr>
      </w:pPr>
    </w:p>
    <w:p w14:paraId="4326712D" w14:textId="43BFBB2D" w:rsidR="00253C3F" w:rsidRDefault="00BB5576" w:rsidP="00253C3F">
      <w:pPr>
        <w:pStyle w:val="Predeterminado"/>
        <w:spacing w:line="360" w:lineRule="auto"/>
        <w:ind w:firstLine="393"/>
        <w:jc w:val="both"/>
        <w:rPr>
          <w:rStyle w:val="Ninguno"/>
          <w:rFonts w:ascii="Questrial" w:hAnsi="Questrial" w:cs="Calibri Light"/>
          <w:sz w:val="26"/>
          <w:szCs w:val="26"/>
          <w:u w:color="2F2F2F"/>
        </w:rPr>
      </w:pPr>
      <w:r w:rsidRPr="003B0541">
        <w:rPr>
          <w:rStyle w:val="Ninguno"/>
          <w:rFonts w:ascii="Questrial" w:hAnsi="Questrial" w:cs="Calibri Light"/>
          <w:sz w:val="26"/>
          <w:szCs w:val="26"/>
          <w:u w:color="2F2F2F"/>
        </w:rPr>
        <w:t xml:space="preserve">Por lo antes expuesto, </w:t>
      </w:r>
      <w:r w:rsidR="00310F6E">
        <w:rPr>
          <w:rStyle w:val="Ninguno"/>
          <w:rFonts w:ascii="Questrial" w:hAnsi="Questrial" w:cs="Calibri Light"/>
          <w:sz w:val="26"/>
          <w:szCs w:val="26"/>
          <w:u w:color="2F2F2F"/>
        </w:rPr>
        <w:t>es imperioso mencionar que este Organismo Público Descentralizado Instituto Jalisciense de Cancerología, propone para el cumplimiento la elaboración del siguiente:</w:t>
      </w:r>
    </w:p>
    <w:p w14:paraId="2D7C8C0F" w14:textId="77777777" w:rsidR="00253C3F" w:rsidRDefault="00253C3F" w:rsidP="00253C3F">
      <w:pPr>
        <w:pStyle w:val="Predeterminado"/>
        <w:spacing w:line="360" w:lineRule="auto"/>
        <w:ind w:firstLine="393"/>
        <w:jc w:val="both"/>
        <w:rPr>
          <w:rStyle w:val="Ninguno"/>
          <w:rFonts w:ascii="Calibri Light" w:eastAsia="Arial Narrow" w:hAnsi="Calibri Light" w:cs="Calibri Light"/>
          <w:sz w:val="40"/>
          <w:szCs w:val="40"/>
        </w:rPr>
      </w:pPr>
    </w:p>
    <w:p w14:paraId="73A8BD34" w14:textId="77777777" w:rsidR="00B559D6" w:rsidRPr="00253C3F" w:rsidRDefault="00B559D6" w:rsidP="00B559D6">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after="560" w:line="216" w:lineRule="auto"/>
        <w:jc w:val="center"/>
        <w:rPr>
          <w:rStyle w:val="Ninguno"/>
          <w:rFonts w:ascii="Questrial" w:eastAsia="Arial Narrow" w:hAnsi="Questrial" w:cs="Calibri Light"/>
          <w:b/>
          <w:bCs/>
          <w:sz w:val="26"/>
          <w:szCs w:val="26"/>
        </w:rPr>
      </w:pPr>
      <w:r w:rsidRPr="00253C3F">
        <w:rPr>
          <w:rStyle w:val="Ninguno"/>
          <w:rFonts w:ascii="Questrial" w:hAnsi="Questrial" w:cs="Calibri Light"/>
          <w:b/>
          <w:bCs/>
          <w:sz w:val="26"/>
          <w:szCs w:val="26"/>
        </w:rPr>
        <w:t>Diagnóstico</w:t>
      </w:r>
    </w:p>
    <w:p w14:paraId="2B6F56DF" w14:textId="64ACBF1A" w:rsidR="00B559D6" w:rsidRPr="003B0541" w:rsidRDefault="00B559D6" w:rsidP="003B0541">
      <w:pPr>
        <w:pStyle w:val="Predeterminado"/>
        <w:spacing w:line="360" w:lineRule="auto"/>
        <w:jc w:val="both"/>
        <w:rPr>
          <w:rStyle w:val="Ninguno"/>
          <w:rFonts w:ascii="Questrial" w:eastAsia="Arial Narrow" w:hAnsi="Questrial" w:cs="Calibri Light"/>
          <w:sz w:val="26"/>
          <w:szCs w:val="26"/>
          <w:u w:color="2F2F2F"/>
        </w:rPr>
      </w:pPr>
      <w:r w:rsidRPr="003B0541">
        <w:rPr>
          <w:rStyle w:val="Ninguno"/>
          <w:rFonts w:ascii="Questrial" w:hAnsi="Questrial" w:cs="Calibri Light"/>
          <w:sz w:val="26"/>
          <w:szCs w:val="26"/>
          <w:u w:color="2F2F2F"/>
        </w:rPr>
        <w:t xml:space="preserve">En atención a lo establecido en el </w:t>
      </w:r>
      <w:r w:rsidR="00290A39">
        <w:rPr>
          <w:rStyle w:val="Ninguno"/>
          <w:rFonts w:ascii="Questrial" w:hAnsi="Questrial" w:cs="Calibri Light"/>
          <w:sz w:val="26"/>
          <w:szCs w:val="26"/>
          <w:u w:color="2F2F2F"/>
        </w:rPr>
        <w:t xml:space="preserve">Capítulo III </w:t>
      </w:r>
      <w:proofErr w:type="gramStart"/>
      <w:r w:rsidR="00290A39">
        <w:rPr>
          <w:rStyle w:val="Ninguno"/>
          <w:rFonts w:ascii="Questrial" w:hAnsi="Questrial" w:cs="Calibri Light"/>
          <w:sz w:val="26"/>
          <w:szCs w:val="26"/>
          <w:u w:color="2F2F2F"/>
        </w:rPr>
        <w:t>de  la</w:t>
      </w:r>
      <w:proofErr w:type="gramEnd"/>
      <w:r w:rsidR="00290A39">
        <w:rPr>
          <w:rStyle w:val="Ninguno"/>
          <w:rFonts w:ascii="Questrial" w:hAnsi="Questrial" w:cs="Calibri Light"/>
          <w:sz w:val="26"/>
          <w:szCs w:val="26"/>
          <w:u w:color="2F2F2F"/>
        </w:rPr>
        <w:t xml:space="preserve"> identificación de las acciones contenida en los “</w:t>
      </w:r>
      <w:r w:rsidRPr="003B0541">
        <w:rPr>
          <w:rStyle w:val="Ninguno"/>
          <w:rFonts w:ascii="Questrial" w:hAnsi="Questrial" w:cs="Calibri Light"/>
          <w:i/>
          <w:iCs/>
          <w:sz w:val="26"/>
          <w:szCs w:val="26"/>
          <w:u w:color="2F2F2F"/>
        </w:rPr>
        <w:t>Criterios para que los Sujetos Obligados Garanticen Condiciones de Accesibilidad que Permitan el Ejercicio de los Derechos Humanos de Acceso a la Información y Protección de Datos Personales a Grupos Vulnerables</w:t>
      </w:r>
      <w:r w:rsidRPr="003B0541">
        <w:rPr>
          <w:rStyle w:val="Ninguno"/>
          <w:rFonts w:ascii="Questrial" w:hAnsi="Questrial" w:cs="Calibri Light"/>
          <w:sz w:val="26"/>
          <w:szCs w:val="26"/>
          <w:u w:color="2F2F2F"/>
        </w:rPr>
        <w:t>”</w:t>
      </w:r>
      <w:r w:rsidR="00290A39">
        <w:rPr>
          <w:rStyle w:val="Ninguno"/>
          <w:rFonts w:ascii="Questrial" w:hAnsi="Questrial" w:cs="Calibri Light"/>
          <w:sz w:val="26"/>
          <w:szCs w:val="26"/>
          <w:u w:color="2F2F2F"/>
        </w:rPr>
        <w:t>, artículo séptimo deberá contener</w:t>
      </w:r>
      <w:r w:rsidRPr="003B0541">
        <w:rPr>
          <w:rStyle w:val="Ninguno"/>
          <w:rFonts w:ascii="Questrial" w:hAnsi="Questrial" w:cs="Calibri Light"/>
          <w:sz w:val="26"/>
          <w:szCs w:val="26"/>
          <w:u w:color="2F2F2F"/>
        </w:rPr>
        <w:t>:</w:t>
      </w:r>
    </w:p>
    <w:p w14:paraId="696480E7" w14:textId="77777777" w:rsidR="00B559D6" w:rsidRPr="003B0541" w:rsidRDefault="00B559D6" w:rsidP="003B0541">
      <w:pPr>
        <w:pStyle w:val="Predeterminado"/>
        <w:spacing w:line="360" w:lineRule="auto"/>
        <w:jc w:val="both"/>
        <w:rPr>
          <w:rStyle w:val="Ninguno"/>
          <w:rFonts w:ascii="Questrial" w:eastAsia="Arial Narrow" w:hAnsi="Questrial" w:cs="Calibri Light"/>
          <w:sz w:val="26"/>
          <w:szCs w:val="26"/>
          <w:u w:color="2F2F2F"/>
        </w:rPr>
      </w:pPr>
    </w:p>
    <w:p w14:paraId="79D97AE1" w14:textId="1EF1F99F" w:rsidR="00B559D6" w:rsidRDefault="00290A39" w:rsidP="003B0541">
      <w:pPr>
        <w:pStyle w:val="Predeterminado"/>
        <w:spacing w:line="360" w:lineRule="auto"/>
        <w:jc w:val="both"/>
        <w:rPr>
          <w:rStyle w:val="Ninguno"/>
          <w:rFonts w:ascii="Questrial" w:hAnsi="Questrial" w:cs="Calibri Light"/>
          <w:sz w:val="26"/>
          <w:szCs w:val="26"/>
          <w:u w:val="single"/>
        </w:rPr>
      </w:pPr>
      <w:r w:rsidRPr="00290A39">
        <w:rPr>
          <w:rStyle w:val="Ninguno"/>
          <w:rFonts w:ascii="Questrial" w:hAnsi="Questrial" w:cs="Calibri Light"/>
          <w:sz w:val="26"/>
          <w:szCs w:val="26"/>
          <w:u w:val="single"/>
        </w:rPr>
        <w:t>1. El estudio o análisis que determine las lenguas y sistemas registrados en la región de que se trate, o aquellos que sean de uso más frecuente por la población:</w:t>
      </w:r>
    </w:p>
    <w:p w14:paraId="4401FB57" w14:textId="1B140363" w:rsidR="00290A39" w:rsidRDefault="00290A39" w:rsidP="003B0541">
      <w:pPr>
        <w:pStyle w:val="Predeterminado"/>
        <w:spacing w:line="360" w:lineRule="auto"/>
        <w:jc w:val="both"/>
        <w:rPr>
          <w:rStyle w:val="Ninguno"/>
          <w:rFonts w:ascii="Questrial" w:hAnsi="Questrial" w:cs="Calibri Light"/>
          <w:sz w:val="26"/>
          <w:szCs w:val="26"/>
          <w:u w:val="single"/>
        </w:rPr>
      </w:pPr>
    </w:p>
    <w:p w14:paraId="347B2C1E" w14:textId="77777777" w:rsidR="00751A7A" w:rsidRDefault="00290A39" w:rsidP="003B0541">
      <w:pPr>
        <w:pStyle w:val="Predeterminado"/>
        <w:spacing w:line="360" w:lineRule="auto"/>
        <w:jc w:val="both"/>
        <w:rPr>
          <w:rStyle w:val="Ninguno"/>
          <w:rFonts w:ascii="Questrial" w:hAnsi="Questrial" w:cs="Calibri Light"/>
          <w:sz w:val="26"/>
          <w:szCs w:val="26"/>
        </w:rPr>
      </w:pPr>
      <w:r>
        <w:rPr>
          <w:rStyle w:val="Ninguno"/>
          <w:rFonts w:ascii="Questrial" w:hAnsi="Questrial" w:cs="Calibri Light"/>
          <w:sz w:val="26"/>
          <w:szCs w:val="26"/>
        </w:rPr>
        <w:t>Por lo que en apoyo a lo publicado por el Instituto Nacional de Estadística y Geografía (INEGI), en específico l</w:t>
      </w:r>
      <w:r w:rsidR="00751A7A">
        <w:rPr>
          <w:rStyle w:val="Ninguno"/>
          <w:rFonts w:ascii="Questrial" w:hAnsi="Questrial" w:cs="Calibri Light"/>
          <w:sz w:val="26"/>
          <w:szCs w:val="26"/>
        </w:rPr>
        <w:t>a encuesta Intercensal del año 2020, se aprecia que el Estado de Jalisco se ubica en el lugar 15, con un total de 65.021 hablantes de alguna lengua indígena de 5 años y más:</w:t>
      </w:r>
    </w:p>
    <w:p w14:paraId="7790182E" w14:textId="77777777" w:rsidR="00751A7A" w:rsidRDefault="00751A7A" w:rsidP="003B0541">
      <w:pPr>
        <w:pStyle w:val="Predeterminado"/>
        <w:spacing w:line="360" w:lineRule="auto"/>
        <w:jc w:val="both"/>
        <w:rPr>
          <w:rStyle w:val="Ninguno"/>
          <w:rFonts w:ascii="Questrial" w:hAnsi="Questrial" w:cs="Calibri Light"/>
          <w:sz w:val="26"/>
          <w:szCs w:val="26"/>
        </w:rPr>
      </w:pPr>
    </w:p>
    <w:p w14:paraId="69D2AB14" w14:textId="037FA724" w:rsidR="00290A39" w:rsidRPr="00290A39" w:rsidRDefault="00751A7A" w:rsidP="00751A7A">
      <w:pPr>
        <w:pStyle w:val="Predeterminado"/>
        <w:spacing w:line="360" w:lineRule="auto"/>
        <w:jc w:val="center"/>
        <w:rPr>
          <w:rStyle w:val="Ninguno"/>
          <w:rFonts w:ascii="Questrial" w:eastAsia="Arial Narrow" w:hAnsi="Questrial" w:cs="Calibri Light"/>
          <w:sz w:val="26"/>
          <w:szCs w:val="26"/>
        </w:rPr>
      </w:pPr>
      <w:r>
        <w:rPr>
          <w:noProof/>
        </w:rPr>
        <w:drawing>
          <wp:inline distT="0" distB="0" distL="0" distR="0" wp14:anchorId="3DD7D500" wp14:editId="2BF8EC48">
            <wp:extent cx="5273675" cy="5537606"/>
            <wp:effectExtent l="0" t="0" r="317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998" t="12037" r="34257" b="20136"/>
                    <a:stretch/>
                  </pic:blipFill>
                  <pic:spPr bwMode="auto">
                    <a:xfrm>
                      <a:off x="0" y="0"/>
                      <a:ext cx="5280401" cy="5544669"/>
                    </a:xfrm>
                    <a:prstGeom prst="rect">
                      <a:avLst/>
                    </a:prstGeom>
                    <a:ln>
                      <a:noFill/>
                    </a:ln>
                    <a:extLst>
                      <a:ext uri="{53640926-AAD7-44D8-BBD7-CCE9431645EC}">
                        <a14:shadowObscured xmlns:a14="http://schemas.microsoft.com/office/drawing/2010/main"/>
                      </a:ext>
                    </a:extLst>
                  </pic:spPr>
                </pic:pic>
              </a:graphicData>
            </a:graphic>
          </wp:inline>
        </w:drawing>
      </w:r>
    </w:p>
    <w:p w14:paraId="5B3EB6DD" w14:textId="77777777" w:rsidR="00751A7A" w:rsidRDefault="00751A7A" w:rsidP="00290A39">
      <w:pPr>
        <w:pStyle w:val="Predeterminado"/>
        <w:spacing w:line="360" w:lineRule="auto"/>
        <w:jc w:val="both"/>
        <w:rPr>
          <w:rStyle w:val="Ninguno"/>
          <w:rFonts w:ascii="Questrial" w:hAnsi="Questrial" w:cs="Calibri Light"/>
          <w:sz w:val="20"/>
          <w:szCs w:val="20"/>
          <w:u w:color="2F2F2F"/>
        </w:rPr>
      </w:pPr>
    </w:p>
    <w:p w14:paraId="45B04542" w14:textId="0FFA34B3" w:rsidR="00290A39" w:rsidRDefault="00751A7A" w:rsidP="00290A39">
      <w:pPr>
        <w:pStyle w:val="Predeterminado"/>
        <w:spacing w:line="360" w:lineRule="auto"/>
        <w:jc w:val="both"/>
        <w:rPr>
          <w:rStyle w:val="Ninguno"/>
          <w:rFonts w:ascii="Questrial" w:hAnsi="Questrial" w:cs="Calibri Light"/>
          <w:sz w:val="20"/>
          <w:szCs w:val="20"/>
          <w:u w:color="2F2F2F"/>
        </w:rPr>
      </w:pPr>
      <w:r>
        <w:rPr>
          <w:rStyle w:val="Ninguno"/>
          <w:rFonts w:ascii="Questrial" w:hAnsi="Questrial" w:cs="Calibri Light"/>
          <w:sz w:val="20"/>
          <w:szCs w:val="20"/>
          <w:u w:color="2F2F2F"/>
        </w:rPr>
        <w:lastRenderedPageBreak/>
        <w:t xml:space="preserve">Fuente: </w:t>
      </w:r>
      <w:hyperlink r:id="rId9" w:history="1">
        <w:r w:rsidRPr="00C568CA">
          <w:rPr>
            <w:rStyle w:val="Hipervnculo"/>
            <w:rFonts w:ascii="Questrial" w:hAnsi="Questrial" w:cs="Calibri Light"/>
            <w:sz w:val="20"/>
            <w:szCs w:val="20"/>
          </w:rPr>
          <w:t>https://www.inegi.org.mx/temas/lengua/</w:t>
        </w:r>
      </w:hyperlink>
      <w:r w:rsidRPr="00751A7A">
        <w:rPr>
          <w:rStyle w:val="Ninguno"/>
          <w:rFonts w:ascii="Questrial" w:hAnsi="Questrial" w:cs="Calibri Light"/>
          <w:sz w:val="20"/>
          <w:szCs w:val="20"/>
          <w:u w:color="2F2F2F"/>
        </w:rPr>
        <w:t xml:space="preserve"> </w:t>
      </w:r>
    </w:p>
    <w:p w14:paraId="0CC46689" w14:textId="659E4F63" w:rsidR="00751A7A" w:rsidRDefault="00751A7A" w:rsidP="00290A39">
      <w:pPr>
        <w:pStyle w:val="Predeterminado"/>
        <w:spacing w:line="360" w:lineRule="auto"/>
        <w:jc w:val="both"/>
        <w:rPr>
          <w:rStyle w:val="Ninguno"/>
          <w:rFonts w:ascii="Questrial" w:hAnsi="Questrial" w:cs="Calibri Light"/>
          <w:sz w:val="20"/>
          <w:szCs w:val="20"/>
          <w:u w:color="2F2F2F"/>
        </w:rPr>
      </w:pPr>
    </w:p>
    <w:p w14:paraId="05587CF5" w14:textId="5EF0A52E" w:rsidR="00751A7A" w:rsidRPr="00751A7A" w:rsidRDefault="00751A7A" w:rsidP="00751A7A">
      <w:pPr>
        <w:pStyle w:val="Predeterminado"/>
        <w:spacing w:line="360" w:lineRule="auto"/>
        <w:jc w:val="center"/>
        <w:rPr>
          <w:rStyle w:val="Ninguno"/>
          <w:rFonts w:ascii="Questrial" w:hAnsi="Questrial" w:cs="Calibri Light"/>
          <w:sz w:val="20"/>
          <w:szCs w:val="20"/>
          <w:u w:color="2F2F2F"/>
        </w:rPr>
      </w:pPr>
      <w:r>
        <w:rPr>
          <w:noProof/>
        </w:rPr>
        <w:drawing>
          <wp:inline distT="0" distB="0" distL="0" distR="0" wp14:anchorId="50FDB279" wp14:editId="5CE1CD8F">
            <wp:extent cx="5631855" cy="4425696"/>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003" t="14222" r="34494" b="36545"/>
                    <a:stretch/>
                  </pic:blipFill>
                  <pic:spPr bwMode="auto">
                    <a:xfrm>
                      <a:off x="0" y="0"/>
                      <a:ext cx="5651010" cy="4440748"/>
                    </a:xfrm>
                    <a:prstGeom prst="rect">
                      <a:avLst/>
                    </a:prstGeom>
                    <a:ln>
                      <a:noFill/>
                    </a:ln>
                    <a:extLst>
                      <a:ext uri="{53640926-AAD7-44D8-BBD7-CCE9431645EC}">
                        <a14:shadowObscured xmlns:a14="http://schemas.microsoft.com/office/drawing/2010/main"/>
                      </a:ext>
                    </a:extLst>
                  </pic:spPr>
                </pic:pic>
              </a:graphicData>
            </a:graphic>
          </wp:inline>
        </w:drawing>
      </w:r>
    </w:p>
    <w:p w14:paraId="41913FB2" w14:textId="7B960E52" w:rsidR="00B559D6" w:rsidRPr="00D928FD" w:rsidRDefault="00D928FD" w:rsidP="00290A39">
      <w:pPr>
        <w:pStyle w:val="Predeterminado"/>
        <w:spacing w:line="360" w:lineRule="auto"/>
        <w:jc w:val="both"/>
        <w:rPr>
          <w:rStyle w:val="Ninguno"/>
          <w:rFonts w:ascii="Questrial" w:eastAsia="Arial Narrow" w:hAnsi="Questrial" w:cs="Calibri Light"/>
          <w:sz w:val="20"/>
          <w:szCs w:val="20"/>
        </w:rPr>
      </w:pPr>
      <w:r>
        <w:rPr>
          <w:rStyle w:val="Ninguno"/>
          <w:rFonts w:ascii="Questrial" w:eastAsia="Arial Narrow" w:hAnsi="Questrial" w:cs="Calibri Light"/>
          <w:sz w:val="20"/>
          <w:szCs w:val="20"/>
        </w:rPr>
        <w:t xml:space="preserve">Fuente: </w:t>
      </w:r>
      <w:r w:rsidR="00290A39" w:rsidRPr="00D928FD">
        <w:rPr>
          <w:rStyle w:val="Ninguno"/>
          <w:rFonts w:ascii="Questrial" w:eastAsia="Arial Narrow" w:hAnsi="Questrial" w:cs="Calibri Light"/>
          <w:sz w:val="20"/>
          <w:szCs w:val="20"/>
        </w:rPr>
        <w:t xml:space="preserve"> </w:t>
      </w:r>
      <w:hyperlink r:id="rId11" w:history="1">
        <w:r w:rsidRPr="00C568CA">
          <w:rPr>
            <w:rStyle w:val="Hipervnculo"/>
            <w:rFonts w:ascii="Questrial" w:eastAsia="Arial Narrow" w:hAnsi="Questrial" w:cs="Calibri Light"/>
            <w:sz w:val="20"/>
            <w:szCs w:val="20"/>
          </w:rPr>
          <w:t>https://www.inegi.org.mx/temas/lengua/</w:t>
        </w:r>
      </w:hyperlink>
      <w:r>
        <w:rPr>
          <w:rStyle w:val="Ninguno"/>
          <w:rFonts w:ascii="Questrial" w:eastAsia="Arial Narrow" w:hAnsi="Questrial" w:cs="Calibri Light"/>
          <w:sz w:val="20"/>
          <w:szCs w:val="20"/>
        </w:rPr>
        <w:t xml:space="preserve"> </w:t>
      </w:r>
    </w:p>
    <w:p w14:paraId="67C2A232" w14:textId="6EDB9512" w:rsidR="00B559D6" w:rsidRDefault="00B559D6" w:rsidP="003B0541">
      <w:pPr>
        <w:pStyle w:val="Predeterminado"/>
        <w:spacing w:line="360" w:lineRule="auto"/>
        <w:jc w:val="both"/>
        <w:rPr>
          <w:rStyle w:val="Ninguno"/>
          <w:rFonts w:ascii="Questrial" w:eastAsia="Arial Narrow" w:hAnsi="Questrial" w:cs="Calibri Light"/>
          <w:sz w:val="26"/>
          <w:szCs w:val="26"/>
          <w:u w:color="2F2F2F"/>
        </w:rPr>
      </w:pPr>
    </w:p>
    <w:p w14:paraId="59C02A30" w14:textId="156C2EBA" w:rsidR="00D928FD" w:rsidRDefault="00D928FD" w:rsidP="00D928FD">
      <w:pPr>
        <w:pStyle w:val="Ttulo3"/>
        <w:shd w:val="clear" w:color="auto" w:fill="FFFFFF"/>
        <w:spacing w:before="240" w:beforeAutospacing="0" w:after="150" w:afterAutospacing="0" w:line="360" w:lineRule="auto"/>
        <w:ind w:right="45"/>
        <w:jc w:val="both"/>
        <w:rPr>
          <w:rFonts w:ascii="Questrial" w:hAnsi="Questrial"/>
          <w:b w:val="0"/>
          <w:bCs w:val="0"/>
          <w:color w:val="000000"/>
          <w:sz w:val="26"/>
          <w:szCs w:val="26"/>
        </w:rPr>
      </w:pPr>
      <w:r w:rsidRPr="00D928FD">
        <w:rPr>
          <w:rStyle w:val="Ninguno"/>
          <w:rFonts w:ascii="Questrial" w:eastAsia="Arial Narrow" w:hAnsi="Questrial" w:cs="Calibri Light"/>
          <w:b w:val="0"/>
          <w:bCs w:val="0"/>
          <w:sz w:val="26"/>
          <w:szCs w:val="26"/>
          <w:u w:color="2F2F2F"/>
        </w:rPr>
        <w:t>Así mismo</w:t>
      </w:r>
      <w:r w:rsidRPr="00D928FD">
        <w:rPr>
          <w:rStyle w:val="Ninguno"/>
          <w:rFonts w:ascii="Questrial" w:eastAsia="Arial Narrow" w:hAnsi="Questrial" w:cs="Calibri Light"/>
          <w:sz w:val="26"/>
          <w:szCs w:val="26"/>
          <w:u w:color="2F2F2F"/>
        </w:rPr>
        <w:t xml:space="preserve"> </w:t>
      </w:r>
      <w:r>
        <w:rPr>
          <w:rFonts w:ascii="Questrial" w:hAnsi="Questrial"/>
          <w:b w:val="0"/>
          <w:bCs w:val="0"/>
          <w:color w:val="000000"/>
          <w:sz w:val="26"/>
          <w:szCs w:val="26"/>
        </w:rPr>
        <w:t>se informa la p</w:t>
      </w:r>
      <w:r w:rsidRPr="00D928FD">
        <w:rPr>
          <w:rFonts w:ascii="Questrial" w:hAnsi="Questrial"/>
          <w:b w:val="0"/>
          <w:bCs w:val="0"/>
          <w:color w:val="000000"/>
          <w:sz w:val="26"/>
          <w:szCs w:val="26"/>
        </w:rPr>
        <w:t>oblación de 3 años y más hablante de lengua indígena que no habla español por entidad federativa según sexo, años censales de 2010 y 2020</w:t>
      </w:r>
      <w:r>
        <w:rPr>
          <w:rFonts w:ascii="Questrial" w:hAnsi="Questrial"/>
          <w:b w:val="0"/>
          <w:bCs w:val="0"/>
          <w:color w:val="000000"/>
          <w:sz w:val="26"/>
          <w:szCs w:val="26"/>
        </w:rPr>
        <w:t>:</w:t>
      </w:r>
    </w:p>
    <w:p w14:paraId="719F197C" w14:textId="1CC5F416" w:rsidR="00D928FD" w:rsidRPr="00D928FD" w:rsidRDefault="00D928FD" w:rsidP="00D928FD">
      <w:pPr>
        <w:pStyle w:val="Ttulo3"/>
        <w:shd w:val="clear" w:color="auto" w:fill="FFFFFF"/>
        <w:spacing w:before="240" w:beforeAutospacing="0" w:after="150" w:afterAutospacing="0" w:line="360" w:lineRule="auto"/>
        <w:ind w:right="45"/>
        <w:jc w:val="both"/>
        <w:rPr>
          <w:rFonts w:ascii="Questrial" w:hAnsi="Questrial"/>
          <w:b w:val="0"/>
          <w:bCs w:val="0"/>
          <w:color w:val="000000"/>
          <w:sz w:val="26"/>
          <w:szCs w:val="26"/>
        </w:rPr>
      </w:pPr>
      <w:r>
        <w:rPr>
          <w:noProof/>
        </w:rPr>
        <w:lastRenderedPageBreak/>
        <mc:AlternateContent>
          <mc:Choice Requires="wps">
            <w:drawing>
              <wp:anchor distT="0" distB="0" distL="114300" distR="114300" simplePos="0" relativeHeight="251667456" behindDoc="0" locked="0" layoutInCell="1" allowOverlap="1" wp14:anchorId="7131A6C3" wp14:editId="3A962810">
                <wp:simplePos x="0" y="0"/>
                <wp:positionH relativeFrom="column">
                  <wp:posOffset>-775106</wp:posOffset>
                </wp:positionH>
                <wp:positionV relativeFrom="paragraph">
                  <wp:posOffset>5171440</wp:posOffset>
                </wp:positionV>
                <wp:extent cx="972922" cy="336500"/>
                <wp:effectExtent l="0" t="19050" r="36830" b="45085"/>
                <wp:wrapNone/>
                <wp:docPr id="4" name="Flecha: a la derecha 4"/>
                <wp:cNvGraphicFramePr/>
                <a:graphic xmlns:a="http://schemas.openxmlformats.org/drawingml/2006/main">
                  <a:graphicData uri="http://schemas.microsoft.com/office/word/2010/wordprocessingShape">
                    <wps:wsp>
                      <wps:cNvSpPr/>
                      <wps:spPr>
                        <a:xfrm>
                          <a:off x="0" y="0"/>
                          <a:ext cx="972922" cy="336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5A204B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4" o:spid="_x0000_s1026" type="#_x0000_t13" style="position:absolute;margin-left:-61.05pt;margin-top:407.2pt;width:76.6pt;height:2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" adj="17865" fillcolor="#4f81bd [3204]" strokecolor="#243f60 [1604]" strokeweight="2pt"/>
            </w:pict>
          </mc:Fallback>
        </mc:AlternateContent>
      </w:r>
      <w:r>
        <w:rPr>
          <w:noProof/>
        </w:rPr>
        <w:drawing>
          <wp:inline distT="0" distB="0" distL="0" distR="0" wp14:anchorId="6375F922" wp14:editId="37039AF6">
            <wp:extent cx="5558573" cy="7329830"/>
            <wp:effectExtent l="0" t="0" r="4445"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129" t="33709" r="51369" b="3718"/>
                    <a:stretch/>
                  </pic:blipFill>
                  <pic:spPr bwMode="auto">
                    <a:xfrm>
                      <a:off x="0" y="0"/>
                      <a:ext cx="5575141" cy="7351678"/>
                    </a:xfrm>
                    <a:prstGeom prst="rect">
                      <a:avLst/>
                    </a:prstGeom>
                    <a:ln>
                      <a:noFill/>
                    </a:ln>
                    <a:extLst>
                      <a:ext uri="{53640926-AAD7-44D8-BBD7-CCE9431645EC}">
                        <a14:shadowObscured xmlns:a14="http://schemas.microsoft.com/office/drawing/2010/main"/>
                      </a:ext>
                    </a:extLst>
                  </pic:spPr>
                </pic:pic>
              </a:graphicData>
            </a:graphic>
          </wp:inline>
        </w:drawing>
      </w:r>
    </w:p>
    <w:p w14:paraId="78F2BE29" w14:textId="3C1F4A94" w:rsidR="00D928FD" w:rsidRDefault="00D928FD" w:rsidP="003B0541">
      <w:pPr>
        <w:pStyle w:val="Predeterminado"/>
        <w:spacing w:line="360" w:lineRule="auto"/>
        <w:jc w:val="both"/>
        <w:rPr>
          <w:rStyle w:val="Ninguno"/>
          <w:rFonts w:ascii="Questrial" w:eastAsia="Arial Narrow" w:hAnsi="Questrial" w:cs="Calibri Light"/>
          <w:sz w:val="26"/>
          <w:szCs w:val="26"/>
          <w:u w:color="2F2F2F"/>
        </w:rPr>
      </w:pPr>
    </w:p>
    <w:p w14:paraId="345DD27D" w14:textId="0F5794A4" w:rsidR="00D928FD" w:rsidRPr="00D928FD" w:rsidRDefault="00D928FD" w:rsidP="003B0541">
      <w:pPr>
        <w:pStyle w:val="Predeterminado"/>
        <w:spacing w:line="360" w:lineRule="auto"/>
        <w:jc w:val="both"/>
        <w:rPr>
          <w:rStyle w:val="Ninguno"/>
          <w:rFonts w:ascii="Questrial" w:eastAsia="Arial Narrow" w:hAnsi="Questrial" w:cs="Calibri Light"/>
          <w:sz w:val="18"/>
          <w:szCs w:val="18"/>
          <w:u w:color="2F2F2F"/>
        </w:rPr>
      </w:pPr>
      <w:r w:rsidRPr="00D928FD">
        <w:rPr>
          <w:rStyle w:val="Ninguno"/>
          <w:rFonts w:ascii="Questrial" w:eastAsia="Arial Narrow" w:hAnsi="Questrial" w:cs="Calibri Light"/>
          <w:sz w:val="18"/>
          <w:szCs w:val="18"/>
          <w:u w:color="2F2F2F"/>
        </w:rPr>
        <w:t xml:space="preserve">Fuente: </w:t>
      </w:r>
      <w:hyperlink r:id="rId13" w:history="1">
        <w:r w:rsidRPr="00D928FD">
          <w:rPr>
            <w:rStyle w:val="Hipervnculo"/>
            <w:rFonts w:ascii="Questrial" w:eastAsia="Arial Narrow" w:hAnsi="Questrial" w:cs="Calibri Light"/>
            <w:sz w:val="18"/>
            <w:szCs w:val="18"/>
          </w:rPr>
          <w:t>https://www.inegi.org.mx/app/tabulados/interactivos/?pxq=LenguaIndigena_Lengua_02_2fc3e39a-e279-413e-897d-6240bc5bf881&amp;idrt=132&amp;opc=t</w:t>
        </w:r>
      </w:hyperlink>
      <w:r w:rsidRPr="00D928FD">
        <w:rPr>
          <w:rStyle w:val="Ninguno"/>
          <w:rFonts w:ascii="Questrial" w:eastAsia="Arial Narrow" w:hAnsi="Questrial" w:cs="Calibri Light"/>
          <w:sz w:val="18"/>
          <w:szCs w:val="18"/>
          <w:u w:color="2F2F2F"/>
        </w:rPr>
        <w:t xml:space="preserve"> </w:t>
      </w:r>
    </w:p>
    <w:p w14:paraId="35250EA3" w14:textId="11B217E3" w:rsidR="00D928FD" w:rsidRDefault="00D928FD" w:rsidP="003B0541">
      <w:pPr>
        <w:pStyle w:val="Predeterminado"/>
        <w:spacing w:line="360" w:lineRule="auto"/>
        <w:jc w:val="both"/>
        <w:rPr>
          <w:rStyle w:val="Ninguno"/>
          <w:rFonts w:ascii="Questrial" w:eastAsia="Arial Narrow" w:hAnsi="Questrial" w:cs="Calibri Light"/>
          <w:sz w:val="26"/>
          <w:szCs w:val="26"/>
          <w:u w:color="2F2F2F"/>
        </w:rPr>
      </w:pPr>
      <w:r>
        <w:rPr>
          <w:rStyle w:val="Ninguno"/>
          <w:rFonts w:ascii="Questrial" w:eastAsia="Arial Narrow" w:hAnsi="Questrial" w:cs="Calibri Light"/>
          <w:sz w:val="26"/>
          <w:szCs w:val="26"/>
          <w:u w:color="2F2F2F"/>
        </w:rPr>
        <w:lastRenderedPageBreak/>
        <w:t>Principales lenguas indígenas de uso más frecuente por entidad Federativa, en específico el Estado de Jalisco:</w:t>
      </w:r>
    </w:p>
    <w:p w14:paraId="784B0DEB" w14:textId="7261E1E2" w:rsidR="00D928FD" w:rsidRDefault="00D928FD" w:rsidP="003B0541">
      <w:pPr>
        <w:pStyle w:val="Predeterminado"/>
        <w:spacing w:line="360" w:lineRule="auto"/>
        <w:jc w:val="both"/>
        <w:rPr>
          <w:rStyle w:val="Ninguno"/>
          <w:rFonts w:ascii="Questrial" w:eastAsia="Arial Narrow" w:hAnsi="Questrial" w:cs="Calibri Light"/>
          <w:sz w:val="26"/>
          <w:szCs w:val="26"/>
          <w:u w:color="2F2F2F"/>
        </w:rPr>
      </w:pPr>
    </w:p>
    <w:p w14:paraId="3023A280" w14:textId="635B0D32" w:rsidR="00D928FD" w:rsidRPr="00D928FD" w:rsidRDefault="00D928FD" w:rsidP="00D928FD">
      <w:pPr>
        <w:pStyle w:val="Predeterminado"/>
        <w:spacing w:line="360" w:lineRule="auto"/>
        <w:jc w:val="center"/>
        <w:rPr>
          <w:rStyle w:val="Ninguno"/>
          <w:rFonts w:ascii="Questrial" w:eastAsia="Arial Narrow" w:hAnsi="Questrial" w:cs="Calibri Light"/>
          <w:sz w:val="26"/>
          <w:szCs w:val="26"/>
          <w:u w:color="2F2F2F"/>
        </w:rPr>
      </w:pPr>
      <w:r>
        <w:rPr>
          <w:noProof/>
        </w:rPr>
        <w:drawing>
          <wp:inline distT="0" distB="0" distL="0" distR="0" wp14:anchorId="371634E5" wp14:editId="349105D1">
            <wp:extent cx="5846602" cy="6751930"/>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718" t="12909" r="24165" b="13568"/>
                    <a:stretch/>
                  </pic:blipFill>
                  <pic:spPr bwMode="auto">
                    <a:xfrm>
                      <a:off x="0" y="0"/>
                      <a:ext cx="5877062" cy="6787107"/>
                    </a:xfrm>
                    <a:prstGeom prst="rect">
                      <a:avLst/>
                    </a:prstGeom>
                    <a:ln>
                      <a:noFill/>
                    </a:ln>
                    <a:extLst>
                      <a:ext uri="{53640926-AAD7-44D8-BBD7-CCE9431645EC}">
                        <a14:shadowObscured xmlns:a14="http://schemas.microsoft.com/office/drawing/2010/main"/>
                      </a:ext>
                    </a:extLst>
                  </pic:spPr>
                </pic:pic>
              </a:graphicData>
            </a:graphic>
          </wp:inline>
        </w:drawing>
      </w:r>
    </w:p>
    <w:p w14:paraId="08F90399" w14:textId="540BA733" w:rsidR="00D928FD" w:rsidRDefault="00D928FD" w:rsidP="003B0541">
      <w:pPr>
        <w:pStyle w:val="Predeterminado"/>
        <w:spacing w:line="360" w:lineRule="auto"/>
        <w:jc w:val="both"/>
        <w:rPr>
          <w:rStyle w:val="Ninguno"/>
          <w:rFonts w:ascii="Questrial" w:eastAsia="Arial Narrow" w:hAnsi="Questrial" w:cs="Calibri Light"/>
          <w:sz w:val="26"/>
          <w:szCs w:val="26"/>
          <w:u w:color="2F2F2F"/>
        </w:rPr>
      </w:pPr>
    </w:p>
    <w:p w14:paraId="5E1A2638" w14:textId="5572065B" w:rsidR="00D928FD" w:rsidRPr="00D928FD" w:rsidRDefault="00D928FD" w:rsidP="003B0541">
      <w:pPr>
        <w:pStyle w:val="Predeterminado"/>
        <w:spacing w:line="360" w:lineRule="auto"/>
        <w:jc w:val="both"/>
        <w:rPr>
          <w:rStyle w:val="Ninguno"/>
          <w:rFonts w:ascii="Questrial" w:eastAsia="Arial Narrow" w:hAnsi="Questrial" w:cs="Calibri Light"/>
          <w:sz w:val="20"/>
          <w:szCs w:val="20"/>
          <w:u w:color="2F2F2F"/>
        </w:rPr>
      </w:pPr>
      <w:r>
        <w:rPr>
          <w:rStyle w:val="Ninguno"/>
          <w:rFonts w:ascii="Questrial" w:eastAsia="Arial Narrow" w:hAnsi="Questrial" w:cs="Calibri Light"/>
          <w:sz w:val="20"/>
          <w:szCs w:val="20"/>
          <w:u w:color="2F2F2F"/>
        </w:rPr>
        <w:t xml:space="preserve">Fuente: </w:t>
      </w:r>
      <w:hyperlink r:id="rId15" w:history="1">
        <w:r w:rsidRPr="00C568CA">
          <w:rPr>
            <w:rStyle w:val="Hipervnculo"/>
            <w:rFonts w:ascii="Questrial" w:eastAsia="Arial Narrow" w:hAnsi="Questrial" w:cs="Calibri Light"/>
            <w:sz w:val="20"/>
            <w:szCs w:val="20"/>
          </w:rPr>
          <w:t>https://www.inegi.org.mx/temas/lengua/#tabulados</w:t>
        </w:r>
      </w:hyperlink>
      <w:r>
        <w:rPr>
          <w:rStyle w:val="Ninguno"/>
          <w:rFonts w:ascii="Questrial" w:eastAsia="Arial Narrow" w:hAnsi="Questrial" w:cs="Calibri Light"/>
          <w:sz w:val="20"/>
          <w:szCs w:val="20"/>
          <w:u w:color="2F2F2F"/>
        </w:rPr>
        <w:t xml:space="preserve"> </w:t>
      </w:r>
    </w:p>
    <w:p w14:paraId="247E0E46" w14:textId="12F651EC" w:rsidR="00D928FD" w:rsidRDefault="00D928FD" w:rsidP="003B0541">
      <w:pPr>
        <w:pStyle w:val="Predeterminado"/>
        <w:spacing w:line="360" w:lineRule="auto"/>
        <w:jc w:val="both"/>
        <w:rPr>
          <w:rStyle w:val="Ninguno"/>
          <w:rFonts w:ascii="Questrial" w:eastAsia="Arial Narrow" w:hAnsi="Questrial" w:cs="Calibri Light"/>
          <w:sz w:val="26"/>
          <w:szCs w:val="26"/>
          <w:u w:color="2F2F2F"/>
        </w:rPr>
      </w:pPr>
    </w:p>
    <w:p w14:paraId="0EB190F2" w14:textId="3853799C" w:rsidR="00D928FD" w:rsidRPr="00D928FD" w:rsidRDefault="00D928FD" w:rsidP="00D928FD">
      <w:pPr>
        <w:pStyle w:val="Predeterminado"/>
        <w:spacing w:line="360" w:lineRule="auto"/>
        <w:jc w:val="center"/>
        <w:rPr>
          <w:rStyle w:val="Ninguno"/>
          <w:rFonts w:ascii="Questrial" w:eastAsia="Arial Narrow" w:hAnsi="Questrial" w:cs="Calibri Light"/>
          <w:b/>
          <w:bCs/>
          <w:sz w:val="26"/>
          <w:szCs w:val="26"/>
          <w:u w:val="single"/>
        </w:rPr>
      </w:pPr>
      <w:r w:rsidRPr="00D928FD">
        <w:rPr>
          <w:rStyle w:val="Ninguno"/>
          <w:rFonts w:ascii="Questrial" w:eastAsia="Arial Narrow" w:hAnsi="Questrial" w:cs="Calibri Light"/>
          <w:b/>
          <w:bCs/>
          <w:sz w:val="26"/>
          <w:szCs w:val="26"/>
          <w:u w:val="single"/>
        </w:rPr>
        <w:lastRenderedPageBreak/>
        <w:t>LENGUA NÁHUATL:</w:t>
      </w:r>
    </w:p>
    <w:p w14:paraId="756D25D8" w14:textId="7751B6F1" w:rsidR="00D928FD" w:rsidRDefault="00D928FD" w:rsidP="003B0541">
      <w:pPr>
        <w:pStyle w:val="Predeterminado"/>
        <w:spacing w:line="360" w:lineRule="auto"/>
        <w:jc w:val="both"/>
        <w:rPr>
          <w:rStyle w:val="Ninguno"/>
          <w:rFonts w:ascii="Questrial" w:eastAsia="Arial Narrow" w:hAnsi="Questrial" w:cs="Calibri Light"/>
          <w:sz w:val="26"/>
          <w:szCs w:val="26"/>
          <w:u w:color="2F2F2F"/>
        </w:rPr>
      </w:pPr>
    </w:p>
    <w:p w14:paraId="14E435E9" w14:textId="19DF07E5" w:rsidR="00D928FD" w:rsidRDefault="00D928FD" w:rsidP="00D928FD">
      <w:pPr>
        <w:pStyle w:val="Predeterminado"/>
        <w:spacing w:line="360" w:lineRule="auto"/>
        <w:jc w:val="center"/>
        <w:rPr>
          <w:rStyle w:val="Ninguno"/>
          <w:rFonts w:ascii="Questrial" w:eastAsia="Arial Narrow" w:hAnsi="Questrial" w:cs="Calibri Light"/>
          <w:sz w:val="26"/>
          <w:szCs w:val="26"/>
          <w:u w:color="2F2F2F"/>
        </w:rPr>
      </w:pPr>
      <w:r>
        <w:rPr>
          <w:noProof/>
          <w:bdr w:val="none" w:sz="0" w:space="0" w:color="auto"/>
        </w:rPr>
        <mc:AlternateContent>
          <mc:Choice Requires="wps">
            <w:drawing>
              <wp:anchor distT="0" distB="0" distL="114300" distR="114300" simplePos="0" relativeHeight="251668480" behindDoc="0" locked="0" layoutInCell="1" allowOverlap="1" wp14:anchorId="1C3E91B1" wp14:editId="6E28D505">
                <wp:simplePos x="0" y="0"/>
                <wp:positionH relativeFrom="column">
                  <wp:posOffset>-387173</wp:posOffset>
                </wp:positionH>
                <wp:positionV relativeFrom="paragraph">
                  <wp:posOffset>5385613</wp:posOffset>
                </wp:positionV>
                <wp:extent cx="1002182" cy="365760"/>
                <wp:effectExtent l="0" t="19050" r="45720" b="34290"/>
                <wp:wrapNone/>
                <wp:docPr id="7" name="Flecha: a la derecha 7"/>
                <wp:cNvGraphicFramePr/>
                <a:graphic xmlns:a="http://schemas.openxmlformats.org/drawingml/2006/main">
                  <a:graphicData uri="http://schemas.microsoft.com/office/word/2010/wordprocessingShape">
                    <wps:wsp>
                      <wps:cNvSpPr/>
                      <wps:spPr>
                        <a:xfrm>
                          <a:off x="0" y="0"/>
                          <a:ext cx="1002182" cy="3657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2DCBBA" id="Flecha: a la derecha 7" o:spid="_x0000_s1026" type="#_x0000_t13" style="position:absolute;margin-left:-30.5pt;margin-top:424.05pt;width:78.9pt;height:28.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" adj="17658" fillcolor="#4f81bd [3204]" strokecolor="#243f60 [1604]" strokeweight="2pt"/>
            </w:pict>
          </mc:Fallback>
        </mc:AlternateContent>
      </w:r>
      <w:r>
        <w:rPr>
          <w:noProof/>
        </w:rPr>
        <w:drawing>
          <wp:inline distT="0" distB="0" distL="0" distR="0" wp14:anchorId="3F1D1CE3" wp14:editId="438A66F3">
            <wp:extent cx="4952390" cy="7340186"/>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257" t="18598" r="51496" b="17511"/>
                    <a:stretch/>
                  </pic:blipFill>
                  <pic:spPr bwMode="auto">
                    <a:xfrm>
                      <a:off x="0" y="0"/>
                      <a:ext cx="4953164" cy="7341333"/>
                    </a:xfrm>
                    <a:prstGeom prst="rect">
                      <a:avLst/>
                    </a:prstGeom>
                    <a:ln>
                      <a:noFill/>
                    </a:ln>
                    <a:extLst>
                      <a:ext uri="{53640926-AAD7-44D8-BBD7-CCE9431645EC}">
                        <a14:shadowObscured xmlns:a14="http://schemas.microsoft.com/office/drawing/2010/main"/>
                      </a:ext>
                    </a:extLst>
                  </pic:spPr>
                </pic:pic>
              </a:graphicData>
            </a:graphic>
          </wp:inline>
        </w:drawing>
      </w:r>
    </w:p>
    <w:p w14:paraId="526BEBF0" w14:textId="11473559" w:rsidR="00D928FD" w:rsidRDefault="00D928FD" w:rsidP="003B0541">
      <w:pPr>
        <w:pStyle w:val="Predeterminado"/>
        <w:spacing w:line="360" w:lineRule="auto"/>
        <w:jc w:val="both"/>
        <w:rPr>
          <w:rStyle w:val="Ninguno"/>
          <w:rFonts w:ascii="Questrial" w:eastAsia="Arial Narrow" w:hAnsi="Questrial" w:cs="Calibri Light"/>
          <w:sz w:val="26"/>
          <w:szCs w:val="26"/>
          <w:u w:color="2F2F2F"/>
        </w:rPr>
      </w:pPr>
    </w:p>
    <w:p w14:paraId="5516A172" w14:textId="20297081" w:rsidR="00D928FD" w:rsidRDefault="00D928FD" w:rsidP="00D928FD">
      <w:pPr>
        <w:pStyle w:val="Predeterminado"/>
        <w:spacing w:line="360" w:lineRule="auto"/>
        <w:jc w:val="center"/>
        <w:rPr>
          <w:rStyle w:val="Ninguno"/>
          <w:rFonts w:ascii="Questrial" w:eastAsia="Arial Narrow" w:hAnsi="Questrial" w:cs="Calibri Light"/>
          <w:b/>
          <w:bCs/>
          <w:sz w:val="26"/>
          <w:szCs w:val="26"/>
          <w:u w:val="single"/>
        </w:rPr>
      </w:pPr>
      <w:r w:rsidRPr="00D928FD">
        <w:rPr>
          <w:rStyle w:val="Ninguno"/>
          <w:rFonts w:ascii="Questrial" w:eastAsia="Arial Narrow" w:hAnsi="Questrial" w:cs="Calibri Light"/>
          <w:b/>
          <w:bCs/>
          <w:sz w:val="26"/>
          <w:szCs w:val="26"/>
          <w:u w:val="single"/>
        </w:rPr>
        <w:lastRenderedPageBreak/>
        <w:t xml:space="preserve">LENGUA </w:t>
      </w:r>
      <w:r>
        <w:rPr>
          <w:rStyle w:val="Ninguno"/>
          <w:rFonts w:ascii="Questrial" w:eastAsia="Arial Narrow" w:hAnsi="Questrial" w:cs="Calibri Light"/>
          <w:b/>
          <w:bCs/>
          <w:sz w:val="26"/>
          <w:szCs w:val="26"/>
          <w:u w:val="single"/>
        </w:rPr>
        <w:t>MAYA</w:t>
      </w:r>
      <w:r w:rsidRPr="00D928FD">
        <w:rPr>
          <w:rStyle w:val="Ninguno"/>
          <w:rFonts w:ascii="Questrial" w:eastAsia="Arial Narrow" w:hAnsi="Questrial" w:cs="Calibri Light"/>
          <w:b/>
          <w:bCs/>
          <w:sz w:val="26"/>
          <w:szCs w:val="26"/>
          <w:u w:val="single"/>
        </w:rPr>
        <w:t>:</w:t>
      </w:r>
    </w:p>
    <w:p w14:paraId="70CDBB7C" w14:textId="1F9E6DD9" w:rsidR="00D928FD" w:rsidRDefault="00D928FD" w:rsidP="00D928FD">
      <w:pPr>
        <w:pStyle w:val="Predeterminado"/>
        <w:spacing w:line="360" w:lineRule="auto"/>
        <w:jc w:val="center"/>
        <w:rPr>
          <w:rStyle w:val="Ninguno"/>
          <w:rFonts w:ascii="Questrial" w:eastAsia="Arial Narrow" w:hAnsi="Questrial" w:cs="Calibri Light"/>
          <w:b/>
          <w:bCs/>
          <w:sz w:val="26"/>
          <w:szCs w:val="26"/>
          <w:u w:val="single"/>
        </w:rPr>
      </w:pPr>
    </w:p>
    <w:p w14:paraId="1BE8E398" w14:textId="38B0355E" w:rsidR="00D928FD" w:rsidRPr="00D928FD" w:rsidRDefault="00D928FD" w:rsidP="00D928FD">
      <w:pPr>
        <w:pStyle w:val="Predeterminado"/>
        <w:spacing w:line="360" w:lineRule="auto"/>
        <w:jc w:val="center"/>
        <w:rPr>
          <w:rStyle w:val="Ninguno"/>
          <w:rFonts w:ascii="Questrial" w:eastAsia="Arial Narrow" w:hAnsi="Questrial" w:cs="Calibri Light"/>
          <w:b/>
          <w:bCs/>
          <w:sz w:val="26"/>
          <w:szCs w:val="26"/>
          <w:u w:val="single"/>
        </w:rPr>
      </w:pPr>
      <w:r>
        <w:rPr>
          <w:noProof/>
          <w:bdr w:val="none" w:sz="0" w:space="0" w:color="auto"/>
        </w:rPr>
        <mc:AlternateContent>
          <mc:Choice Requires="wps">
            <w:drawing>
              <wp:anchor distT="0" distB="0" distL="114300" distR="114300" simplePos="0" relativeHeight="251669504" behindDoc="0" locked="0" layoutInCell="1" allowOverlap="1" wp14:anchorId="5AFC24FF" wp14:editId="58F5DB3E">
                <wp:simplePos x="0" y="0"/>
                <wp:positionH relativeFrom="column">
                  <wp:posOffset>-291973</wp:posOffset>
                </wp:positionH>
                <wp:positionV relativeFrom="paragraph">
                  <wp:posOffset>4965319</wp:posOffset>
                </wp:positionV>
                <wp:extent cx="929030" cy="361341"/>
                <wp:effectExtent l="0" t="19050" r="42545" b="38735"/>
                <wp:wrapNone/>
                <wp:docPr id="10" name="Flecha: a la derecha 10"/>
                <wp:cNvGraphicFramePr/>
                <a:graphic xmlns:a="http://schemas.openxmlformats.org/drawingml/2006/main">
                  <a:graphicData uri="http://schemas.microsoft.com/office/word/2010/wordprocessingShape">
                    <wps:wsp>
                      <wps:cNvSpPr/>
                      <wps:spPr>
                        <a:xfrm>
                          <a:off x="0" y="0"/>
                          <a:ext cx="929030" cy="36134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BB3BD" id="Flecha: a la derecha 10" o:spid="_x0000_s1026" type="#_x0000_t13" style="position:absolute;margin-left:-23pt;margin-top:390.95pt;width:73.15pt;height:28.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" adj="17399" fillcolor="#4f81bd [3204]" strokecolor="#243f60 [1604]" strokeweight="2pt"/>
            </w:pict>
          </mc:Fallback>
        </mc:AlternateContent>
      </w:r>
      <w:r>
        <w:rPr>
          <w:noProof/>
        </w:rPr>
        <w:drawing>
          <wp:inline distT="0" distB="0" distL="0" distR="0" wp14:anchorId="4CA9CC8C" wp14:editId="7FAC7A48">
            <wp:extent cx="5025543" cy="7025144"/>
            <wp:effectExtent l="0" t="0" r="381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011" t="28445" r="50629" b="8534"/>
                    <a:stretch/>
                  </pic:blipFill>
                  <pic:spPr bwMode="auto">
                    <a:xfrm>
                      <a:off x="0" y="0"/>
                      <a:ext cx="5058131" cy="7070698"/>
                    </a:xfrm>
                    <a:prstGeom prst="rect">
                      <a:avLst/>
                    </a:prstGeom>
                    <a:ln>
                      <a:noFill/>
                    </a:ln>
                    <a:extLst>
                      <a:ext uri="{53640926-AAD7-44D8-BBD7-CCE9431645EC}">
                        <a14:shadowObscured xmlns:a14="http://schemas.microsoft.com/office/drawing/2010/main"/>
                      </a:ext>
                    </a:extLst>
                  </pic:spPr>
                </pic:pic>
              </a:graphicData>
            </a:graphic>
          </wp:inline>
        </w:drawing>
      </w:r>
    </w:p>
    <w:p w14:paraId="7A377EC2" w14:textId="77777777" w:rsidR="00FC4613" w:rsidRDefault="00FC4613" w:rsidP="00FC4613">
      <w:pPr>
        <w:pStyle w:val="Predeterminado"/>
        <w:spacing w:line="360" w:lineRule="auto"/>
        <w:jc w:val="center"/>
        <w:rPr>
          <w:rStyle w:val="Ninguno"/>
          <w:rFonts w:ascii="Questrial" w:eastAsia="Arial Narrow" w:hAnsi="Questrial" w:cs="Calibri Light"/>
          <w:b/>
          <w:bCs/>
          <w:sz w:val="26"/>
          <w:szCs w:val="26"/>
          <w:u w:val="single"/>
        </w:rPr>
      </w:pPr>
    </w:p>
    <w:p w14:paraId="2693E9E4" w14:textId="24758D77" w:rsidR="00FC4613" w:rsidRPr="00FC4613" w:rsidRDefault="00FC4613" w:rsidP="00FC4613">
      <w:pPr>
        <w:pStyle w:val="Predeterminado"/>
        <w:spacing w:line="360" w:lineRule="auto"/>
        <w:jc w:val="both"/>
        <w:rPr>
          <w:rStyle w:val="Ninguno"/>
          <w:rFonts w:ascii="Questrial" w:eastAsia="Arial Narrow" w:hAnsi="Questrial" w:cs="Calibri Light"/>
          <w:sz w:val="16"/>
          <w:szCs w:val="16"/>
        </w:rPr>
      </w:pPr>
      <w:r w:rsidRPr="00FC4613">
        <w:rPr>
          <w:rStyle w:val="Ninguno"/>
          <w:rFonts w:ascii="Questrial" w:eastAsia="Arial Narrow" w:hAnsi="Questrial" w:cs="Calibri Light"/>
          <w:sz w:val="16"/>
          <w:szCs w:val="16"/>
        </w:rPr>
        <w:t xml:space="preserve">Fuente: </w:t>
      </w:r>
      <w:hyperlink r:id="rId18" w:history="1">
        <w:r w:rsidRPr="00FC4613">
          <w:rPr>
            <w:rStyle w:val="Hipervnculo"/>
            <w:rFonts w:ascii="Questrial" w:eastAsia="Arial Narrow" w:hAnsi="Questrial" w:cs="Calibri Light"/>
            <w:sz w:val="16"/>
            <w:szCs w:val="16"/>
            <w:u w:val="none"/>
          </w:rPr>
          <w:t>https://www.inegi.org.mx/app/tabulados/interactivos/?pxq=LenguaIndigena_Lengua_04_59db9355-f227-4ca4-a3a0-dbb899edbaef&amp;idrt=132&amp;opc=t</w:t>
        </w:r>
      </w:hyperlink>
      <w:r w:rsidRPr="00FC4613">
        <w:rPr>
          <w:rStyle w:val="Ninguno"/>
          <w:rFonts w:ascii="Questrial" w:eastAsia="Arial Narrow" w:hAnsi="Questrial" w:cs="Calibri Light"/>
          <w:sz w:val="16"/>
          <w:szCs w:val="16"/>
        </w:rPr>
        <w:t xml:space="preserve"> </w:t>
      </w:r>
    </w:p>
    <w:p w14:paraId="2094BB57" w14:textId="46AA6F5C" w:rsidR="00FC4613" w:rsidRDefault="00FC4613" w:rsidP="00FC4613">
      <w:pPr>
        <w:pStyle w:val="Predeterminado"/>
        <w:spacing w:line="360" w:lineRule="auto"/>
        <w:jc w:val="center"/>
        <w:rPr>
          <w:rStyle w:val="Ninguno"/>
          <w:rFonts w:ascii="Questrial" w:eastAsia="Arial Narrow" w:hAnsi="Questrial" w:cs="Calibri Light"/>
          <w:b/>
          <w:bCs/>
          <w:sz w:val="26"/>
          <w:szCs w:val="26"/>
          <w:u w:val="single"/>
        </w:rPr>
      </w:pPr>
      <w:r w:rsidRPr="00D928FD">
        <w:rPr>
          <w:rStyle w:val="Ninguno"/>
          <w:rFonts w:ascii="Questrial" w:eastAsia="Arial Narrow" w:hAnsi="Questrial" w:cs="Calibri Light"/>
          <w:b/>
          <w:bCs/>
          <w:sz w:val="26"/>
          <w:szCs w:val="26"/>
          <w:u w:val="single"/>
        </w:rPr>
        <w:lastRenderedPageBreak/>
        <w:t xml:space="preserve">LENGUA </w:t>
      </w:r>
      <w:r>
        <w:rPr>
          <w:rStyle w:val="Ninguno"/>
          <w:rFonts w:ascii="Questrial" w:eastAsia="Arial Narrow" w:hAnsi="Questrial" w:cs="Calibri Light"/>
          <w:b/>
          <w:bCs/>
          <w:sz w:val="26"/>
          <w:szCs w:val="26"/>
          <w:u w:val="single"/>
        </w:rPr>
        <w:t>M</w:t>
      </w:r>
      <w:r>
        <w:rPr>
          <w:rStyle w:val="Ninguno"/>
          <w:rFonts w:ascii="Questrial" w:eastAsia="Arial Narrow" w:hAnsi="Questrial" w:cs="Calibri Light"/>
          <w:b/>
          <w:bCs/>
          <w:sz w:val="26"/>
          <w:szCs w:val="26"/>
          <w:u w:val="single"/>
        </w:rPr>
        <w:t>IXTECA</w:t>
      </w:r>
      <w:r w:rsidRPr="00D928FD">
        <w:rPr>
          <w:rStyle w:val="Ninguno"/>
          <w:rFonts w:ascii="Questrial" w:eastAsia="Arial Narrow" w:hAnsi="Questrial" w:cs="Calibri Light"/>
          <w:b/>
          <w:bCs/>
          <w:sz w:val="26"/>
          <w:szCs w:val="26"/>
          <w:u w:val="single"/>
        </w:rPr>
        <w:t>:</w:t>
      </w:r>
    </w:p>
    <w:p w14:paraId="1E05E223" w14:textId="2EA460B1" w:rsidR="00D928FD" w:rsidRDefault="00FC4613" w:rsidP="00FC4613">
      <w:pPr>
        <w:pStyle w:val="Predeterminado"/>
        <w:spacing w:line="360" w:lineRule="auto"/>
        <w:jc w:val="center"/>
        <w:rPr>
          <w:rStyle w:val="Ninguno"/>
          <w:rFonts w:ascii="Questrial" w:eastAsia="Arial Narrow" w:hAnsi="Questrial" w:cs="Calibri Light"/>
          <w:sz w:val="26"/>
          <w:szCs w:val="26"/>
          <w:u w:color="2F2F2F"/>
        </w:rPr>
      </w:pPr>
      <w:r>
        <w:rPr>
          <w:noProof/>
          <w:bdr w:val="none" w:sz="0" w:space="0" w:color="auto"/>
        </w:rPr>
        <mc:AlternateContent>
          <mc:Choice Requires="wps">
            <w:drawing>
              <wp:anchor distT="0" distB="0" distL="114300" distR="114300" simplePos="0" relativeHeight="251671552" behindDoc="0" locked="0" layoutInCell="1" allowOverlap="1" wp14:anchorId="731E1FD8" wp14:editId="5F3837F3">
                <wp:simplePos x="0" y="0"/>
                <wp:positionH relativeFrom="column">
                  <wp:posOffset>-614477</wp:posOffset>
                </wp:positionH>
                <wp:positionV relativeFrom="paragraph">
                  <wp:posOffset>4985182</wp:posOffset>
                </wp:positionV>
                <wp:extent cx="929030" cy="361341"/>
                <wp:effectExtent l="0" t="19050" r="42545" b="38735"/>
                <wp:wrapNone/>
                <wp:docPr id="13" name="Flecha: a la derecha 13"/>
                <wp:cNvGraphicFramePr/>
                <a:graphic xmlns:a="http://schemas.openxmlformats.org/drawingml/2006/main">
                  <a:graphicData uri="http://schemas.microsoft.com/office/word/2010/wordprocessingShape">
                    <wps:wsp>
                      <wps:cNvSpPr/>
                      <wps:spPr>
                        <a:xfrm>
                          <a:off x="0" y="0"/>
                          <a:ext cx="929030" cy="36134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9AEAD" id="Flecha: a la derecha 13" o:spid="_x0000_s1026" type="#_x0000_t13" style="position:absolute;margin-left:-48.4pt;margin-top:392.55pt;width:73.15pt;height:28.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" adj="17399" fillcolor="#4f81bd [3204]" strokecolor="#243f60 [1604]" strokeweight="2pt"/>
            </w:pict>
          </mc:Fallback>
        </mc:AlternateContent>
      </w:r>
      <w:r>
        <w:rPr>
          <w:noProof/>
        </w:rPr>
        <w:drawing>
          <wp:inline distT="0" distB="0" distL="0" distR="0" wp14:anchorId="41CF6706" wp14:editId="74FDEF18">
            <wp:extent cx="5405584" cy="7000646"/>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748" t="19037" r="51372" b="18156"/>
                    <a:stretch/>
                  </pic:blipFill>
                  <pic:spPr bwMode="auto">
                    <a:xfrm>
                      <a:off x="0" y="0"/>
                      <a:ext cx="5414292" cy="7011923"/>
                    </a:xfrm>
                    <a:prstGeom prst="rect">
                      <a:avLst/>
                    </a:prstGeom>
                    <a:ln>
                      <a:noFill/>
                    </a:ln>
                    <a:extLst>
                      <a:ext uri="{53640926-AAD7-44D8-BBD7-CCE9431645EC}">
                        <a14:shadowObscured xmlns:a14="http://schemas.microsoft.com/office/drawing/2010/main"/>
                      </a:ext>
                    </a:extLst>
                  </pic:spPr>
                </pic:pic>
              </a:graphicData>
            </a:graphic>
          </wp:inline>
        </w:drawing>
      </w:r>
    </w:p>
    <w:p w14:paraId="23A734D9" w14:textId="77777777" w:rsidR="00D928FD" w:rsidRPr="00FC4613" w:rsidRDefault="00D928FD" w:rsidP="003B0541">
      <w:pPr>
        <w:pStyle w:val="Predeterminado"/>
        <w:spacing w:line="360" w:lineRule="auto"/>
        <w:jc w:val="both"/>
        <w:rPr>
          <w:rStyle w:val="Ninguno"/>
          <w:rFonts w:ascii="Questrial" w:eastAsia="Arial Narrow" w:hAnsi="Questrial" w:cs="Calibri Light"/>
          <w:sz w:val="26"/>
          <w:szCs w:val="26"/>
        </w:rPr>
      </w:pPr>
    </w:p>
    <w:p w14:paraId="077B285F" w14:textId="69C07F05" w:rsidR="00FC4613" w:rsidRDefault="00FC4613" w:rsidP="00FC4613">
      <w:pPr>
        <w:pStyle w:val="Predeterminado"/>
        <w:spacing w:line="360" w:lineRule="auto"/>
        <w:ind w:left="205"/>
        <w:jc w:val="both"/>
        <w:rPr>
          <w:rFonts w:ascii="Questrial" w:hAnsi="Questrial"/>
          <w:bCs/>
          <w:color w:val="000000" w:themeColor="text1"/>
          <w:sz w:val="20"/>
          <w:szCs w:val="20"/>
        </w:rPr>
      </w:pPr>
      <w:r w:rsidRPr="00FC4613">
        <w:rPr>
          <w:rFonts w:ascii="Questrial" w:hAnsi="Questrial"/>
          <w:b/>
          <w:color w:val="000000" w:themeColor="text1"/>
          <w:sz w:val="18"/>
          <w:szCs w:val="18"/>
        </w:rPr>
        <w:t xml:space="preserve">Fuente: </w:t>
      </w:r>
      <w:hyperlink r:id="rId20" w:history="1">
        <w:r w:rsidRPr="00FC4613">
          <w:rPr>
            <w:rStyle w:val="Hipervnculo"/>
            <w:rFonts w:ascii="Questrial" w:hAnsi="Questrial"/>
            <w:bCs/>
            <w:sz w:val="18"/>
            <w:szCs w:val="18"/>
          </w:rPr>
          <w:t>https://www.inegi.org.mx/app/tabulados/interactivos/?pxq=LenguaIndigena_Lengua_05_b53071ff-aae2-48d6-84d1-13a3eb054601&amp;idrt=132&amp;opc=t</w:t>
        </w:r>
      </w:hyperlink>
      <w:r w:rsidRPr="00FC4613">
        <w:rPr>
          <w:rFonts w:ascii="Questrial" w:hAnsi="Questrial"/>
          <w:bCs/>
          <w:color w:val="000000" w:themeColor="text1"/>
          <w:sz w:val="20"/>
          <w:szCs w:val="20"/>
        </w:rPr>
        <w:t xml:space="preserve"> </w:t>
      </w:r>
    </w:p>
    <w:p w14:paraId="18D5C4FA" w14:textId="5BF25C59" w:rsidR="00FC4613" w:rsidRDefault="00FC4613" w:rsidP="00FC4613">
      <w:pPr>
        <w:pStyle w:val="Predeterminado"/>
        <w:spacing w:line="360" w:lineRule="auto"/>
        <w:ind w:left="205"/>
        <w:jc w:val="both"/>
        <w:rPr>
          <w:rFonts w:ascii="Questrial" w:hAnsi="Questrial"/>
          <w:bCs/>
          <w:color w:val="000000" w:themeColor="text1"/>
          <w:sz w:val="20"/>
          <w:szCs w:val="20"/>
        </w:rPr>
      </w:pPr>
    </w:p>
    <w:p w14:paraId="1A4BF164" w14:textId="4956006B" w:rsidR="00FC4613" w:rsidRDefault="00FC4613" w:rsidP="00FC4613">
      <w:pPr>
        <w:pStyle w:val="Predeterminado"/>
        <w:spacing w:line="360" w:lineRule="auto"/>
        <w:jc w:val="center"/>
        <w:rPr>
          <w:rStyle w:val="Ninguno"/>
          <w:rFonts w:ascii="Questrial" w:eastAsia="Arial Narrow" w:hAnsi="Questrial" w:cs="Calibri Light"/>
          <w:b/>
          <w:bCs/>
          <w:sz w:val="26"/>
          <w:szCs w:val="26"/>
          <w:u w:val="single"/>
        </w:rPr>
      </w:pPr>
      <w:r w:rsidRPr="00D928FD">
        <w:rPr>
          <w:rStyle w:val="Ninguno"/>
          <w:rFonts w:ascii="Questrial" w:eastAsia="Arial Narrow" w:hAnsi="Questrial" w:cs="Calibri Light"/>
          <w:b/>
          <w:bCs/>
          <w:sz w:val="26"/>
          <w:szCs w:val="26"/>
          <w:u w:val="single"/>
        </w:rPr>
        <w:lastRenderedPageBreak/>
        <w:t xml:space="preserve">LENGUA </w:t>
      </w:r>
      <w:r>
        <w:rPr>
          <w:rStyle w:val="Ninguno"/>
          <w:rFonts w:ascii="Questrial" w:eastAsia="Arial Narrow" w:hAnsi="Questrial" w:cs="Calibri Light"/>
          <w:b/>
          <w:bCs/>
          <w:sz w:val="26"/>
          <w:szCs w:val="26"/>
          <w:u w:val="single"/>
        </w:rPr>
        <w:t>ZAPOTECAS</w:t>
      </w:r>
      <w:r w:rsidRPr="00D928FD">
        <w:rPr>
          <w:rStyle w:val="Ninguno"/>
          <w:rFonts w:ascii="Questrial" w:eastAsia="Arial Narrow" w:hAnsi="Questrial" w:cs="Calibri Light"/>
          <w:b/>
          <w:bCs/>
          <w:sz w:val="26"/>
          <w:szCs w:val="26"/>
          <w:u w:val="single"/>
        </w:rPr>
        <w:t>:</w:t>
      </w:r>
    </w:p>
    <w:p w14:paraId="035AE723" w14:textId="5161CA28" w:rsidR="00FC4613" w:rsidRDefault="00FC4613" w:rsidP="00FC4613">
      <w:pPr>
        <w:pStyle w:val="Predeterminado"/>
        <w:spacing w:line="360" w:lineRule="auto"/>
        <w:jc w:val="center"/>
        <w:rPr>
          <w:rStyle w:val="Ninguno"/>
          <w:rFonts w:ascii="Questrial" w:eastAsia="Arial Narrow" w:hAnsi="Questrial" w:cs="Calibri Light"/>
          <w:b/>
          <w:bCs/>
          <w:sz w:val="26"/>
          <w:szCs w:val="26"/>
          <w:u w:val="single"/>
        </w:rPr>
      </w:pPr>
    </w:p>
    <w:p w14:paraId="2F955353" w14:textId="03F8F879" w:rsidR="00FC4613" w:rsidRDefault="00FC4613" w:rsidP="00FC4613">
      <w:pPr>
        <w:pStyle w:val="Predeterminado"/>
        <w:spacing w:line="360" w:lineRule="auto"/>
        <w:jc w:val="center"/>
        <w:rPr>
          <w:rStyle w:val="Ninguno"/>
          <w:rFonts w:ascii="Questrial" w:eastAsia="Arial Narrow" w:hAnsi="Questrial" w:cs="Calibri Light"/>
          <w:b/>
          <w:bCs/>
          <w:sz w:val="26"/>
          <w:szCs w:val="26"/>
          <w:u w:val="single"/>
        </w:rPr>
      </w:pPr>
      <w:r>
        <w:rPr>
          <w:noProof/>
          <w:bdr w:val="none" w:sz="0" w:space="0" w:color="auto"/>
        </w:rPr>
        <mc:AlternateContent>
          <mc:Choice Requires="wps">
            <w:drawing>
              <wp:anchor distT="0" distB="0" distL="114300" distR="114300" simplePos="0" relativeHeight="251673600" behindDoc="0" locked="0" layoutInCell="1" allowOverlap="1" wp14:anchorId="0160E5F2" wp14:editId="2B97CBB9">
                <wp:simplePos x="0" y="0"/>
                <wp:positionH relativeFrom="column">
                  <wp:posOffset>-321868</wp:posOffset>
                </wp:positionH>
                <wp:positionV relativeFrom="paragraph">
                  <wp:posOffset>4956810</wp:posOffset>
                </wp:positionV>
                <wp:extent cx="929030" cy="361341"/>
                <wp:effectExtent l="0" t="19050" r="42545" b="38735"/>
                <wp:wrapNone/>
                <wp:docPr id="14" name="Flecha: a la derecha 14"/>
                <wp:cNvGraphicFramePr/>
                <a:graphic xmlns:a="http://schemas.openxmlformats.org/drawingml/2006/main">
                  <a:graphicData uri="http://schemas.microsoft.com/office/word/2010/wordprocessingShape">
                    <wps:wsp>
                      <wps:cNvSpPr/>
                      <wps:spPr>
                        <a:xfrm>
                          <a:off x="0" y="0"/>
                          <a:ext cx="929030" cy="36134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0904A" id="Flecha: a la derecha 14" o:spid="_x0000_s1026" type="#_x0000_t13" style="position:absolute;margin-left:-25.35pt;margin-top:390.3pt;width:73.15pt;height:28.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" adj="17399" fillcolor="#4f81bd [3204]" strokecolor="#243f60 [1604]" strokeweight="2pt"/>
            </w:pict>
          </mc:Fallback>
        </mc:AlternateContent>
      </w:r>
      <w:r>
        <w:rPr>
          <w:noProof/>
        </w:rPr>
        <w:drawing>
          <wp:inline distT="0" distB="0" distL="0" distR="0" wp14:anchorId="766F0B27" wp14:editId="63DF2B04">
            <wp:extent cx="4915815" cy="7042603"/>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132" t="19255" r="51125" b="17726"/>
                    <a:stretch/>
                  </pic:blipFill>
                  <pic:spPr bwMode="auto">
                    <a:xfrm>
                      <a:off x="0" y="0"/>
                      <a:ext cx="4935546" cy="7070871"/>
                    </a:xfrm>
                    <a:prstGeom prst="rect">
                      <a:avLst/>
                    </a:prstGeom>
                    <a:ln>
                      <a:noFill/>
                    </a:ln>
                    <a:extLst>
                      <a:ext uri="{53640926-AAD7-44D8-BBD7-CCE9431645EC}">
                        <a14:shadowObscured xmlns:a14="http://schemas.microsoft.com/office/drawing/2010/main"/>
                      </a:ext>
                    </a:extLst>
                  </pic:spPr>
                </pic:pic>
              </a:graphicData>
            </a:graphic>
          </wp:inline>
        </w:drawing>
      </w:r>
    </w:p>
    <w:p w14:paraId="7BCD9EA4" w14:textId="1A70DEA8" w:rsidR="00FC4613" w:rsidRDefault="00FC4613" w:rsidP="00FC4613">
      <w:pPr>
        <w:pStyle w:val="Predeterminado"/>
        <w:spacing w:line="360" w:lineRule="auto"/>
        <w:ind w:left="205"/>
        <w:jc w:val="both"/>
        <w:rPr>
          <w:rFonts w:ascii="Questrial" w:hAnsi="Questrial"/>
          <w:bCs/>
          <w:color w:val="000000" w:themeColor="text1"/>
          <w:sz w:val="20"/>
          <w:szCs w:val="20"/>
        </w:rPr>
      </w:pPr>
    </w:p>
    <w:p w14:paraId="771A84DB" w14:textId="10010E93" w:rsidR="00FC4613" w:rsidRPr="00FC4613" w:rsidRDefault="00FC4613" w:rsidP="00FC4613">
      <w:pPr>
        <w:pStyle w:val="Predeterminado"/>
        <w:spacing w:line="360" w:lineRule="auto"/>
        <w:ind w:left="205"/>
        <w:jc w:val="both"/>
        <w:rPr>
          <w:rFonts w:ascii="Questrial" w:hAnsi="Questrial"/>
          <w:bCs/>
          <w:color w:val="000000" w:themeColor="text1"/>
          <w:sz w:val="18"/>
          <w:szCs w:val="18"/>
        </w:rPr>
      </w:pPr>
      <w:r w:rsidRPr="00FC4613">
        <w:rPr>
          <w:rFonts w:ascii="Questrial" w:hAnsi="Questrial"/>
          <w:bCs/>
          <w:color w:val="000000" w:themeColor="text1"/>
          <w:sz w:val="18"/>
          <w:szCs w:val="18"/>
        </w:rPr>
        <w:t xml:space="preserve">Fuente: </w:t>
      </w:r>
      <w:hyperlink r:id="rId22" w:history="1">
        <w:r w:rsidRPr="00C568CA">
          <w:rPr>
            <w:rStyle w:val="Hipervnculo"/>
            <w:rFonts w:ascii="Questrial" w:hAnsi="Questrial"/>
            <w:bCs/>
            <w:sz w:val="18"/>
            <w:szCs w:val="18"/>
          </w:rPr>
          <w:t>https://www.inegi.org.mx/app/tabulados/interactivos/?pxq=LenguaIndigena_Lengua_06_24d1d47e-9aff-464e-89ef-7c55580084f6&amp;idrt=132&amp;opc=t</w:t>
        </w:r>
      </w:hyperlink>
      <w:r>
        <w:rPr>
          <w:rFonts w:ascii="Questrial" w:hAnsi="Questrial"/>
          <w:bCs/>
          <w:color w:val="000000" w:themeColor="text1"/>
          <w:sz w:val="18"/>
          <w:szCs w:val="18"/>
        </w:rPr>
        <w:t xml:space="preserve"> </w:t>
      </w:r>
    </w:p>
    <w:p w14:paraId="2A3B6DA6" w14:textId="198ADE71" w:rsidR="00FC4613" w:rsidRDefault="00FC4613" w:rsidP="00FC4613">
      <w:pPr>
        <w:pStyle w:val="Predeterminado"/>
        <w:spacing w:line="360" w:lineRule="auto"/>
        <w:jc w:val="center"/>
        <w:rPr>
          <w:rStyle w:val="Ninguno"/>
          <w:rFonts w:ascii="Questrial" w:eastAsia="Arial Narrow" w:hAnsi="Questrial" w:cs="Calibri Light"/>
          <w:b/>
          <w:bCs/>
          <w:sz w:val="26"/>
          <w:szCs w:val="26"/>
          <w:u w:val="single"/>
        </w:rPr>
      </w:pPr>
      <w:r w:rsidRPr="00D928FD">
        <w:rPr>
          <w:rStyle w:val="Ninguno"/>
          <w:rFonts w:ascii="Questrial" w:eastAsia="Arial Narrow" w:hAnsi="Questrial" w:cs="Calibri Light"/>
          <w:b/>
          <w:bCs/>
          <w:sz w:val="26"/>
          <w:szCs w:val="26"/>
          <w:u w:val="single"/>
        </w:rPr>
        <w:lastRenderedPageBreak/>
        <w:t xml:space="preserve">LENGUA </w:t>
      </w:r>
      <w:r w:rsidR="00F5480F">
        <w:rPr>
          <w:rStyle w:val="Ninguno"/>
          <w:rFonts w:ascii="Questrial" w:eastAsia="Arial Narrow" w:hAnsi="Questrial" w:cs="Calibri Light"/>
          <w:b/>
          <w:bCs/>
          <w:sz w:val="26"/>
          <w:szCs w:val="26"/>
          <w:u w:val="single"/>
        </w:rPr>
        <w:t>TSELTAL</w:t>
      </w:r>
      <w:r w:rsidRPr="00D928FD">
        <w:rPr>
          <w:rStyle w:val="Ninguno"/>
          <w:rFonts w:ascii="Questrial" w:eastAsia="Arial Narrow" w:hAnsi="Questrial" w:cs="Calibri Light"/>
          <w:b/>
          <w:bCs/>
          <w:sz w:val="26"/>
          <w:szCs w:val="26"/>
          <w:u w:val="single"/>
        </w:rPr>
        <w:t>:</w:t>
      </w:r>
    </w:p>
    <w:p w14:paraId="7F844F91" w14:textId="11ED6890" w:rsidR="00F5480F" w:rsidRDefault="00F5480F" w:rsidP="00FC4613">
      <w:pPr>
        <w:pStyle w:val="Predeterminado"/>
        <w:spacing w:line="360" w:lineRule="auto"/>
        <w:jc w:val="center"/>
        <w:rPr>
          <w:rStyle w:val="Ninguno"/>
          <w:rFonts w:ascii="Questrial" w:eastAsia="Arial Narrow" w:hAnsi="Questrial" w:cs="Calibri Light"/>
          <w:b/>
          <w:bCs/>
          <w:sz w:val="26"/>
          <w:szCs w:val="26"/>
          <w:u w:val="single"/>
        </w:rPr>
      </w:pPr>
    </w:p>
    <w:p w14:paraId="5BD10B97" w14:textId="3B67FC59" w:rsidR="00F5480F" w:rsidRDefault="00F5480F" w:rsidP="00FC4613">
      <w:pPr>
        <w:pStyle w:val="Predeterminado"/>
        <w:spacing w:line="360" w:lineRule="auto"/>
        <w:jc w:val="center"/>
        <w:rPr>
          <w:rStyle w:val="Ninguno"/>
          <w:rFonts w:ascii="Questrial" w:eastAsia="Arial Narrow" w:hAnsi="Questrial" w:cs="Calibri Light"/>
          <w:b/>
          <w:bCs/>
          <w:sz w:val="26"/>
          <w:szCs w:val="26"/>
          <w:u w:val="single"/>
        </w:rPr>
      </w:pPr>
      <w:r>
        <w:rPr>
          <w:noProof/>
          <w:bdr w:val="none" w:sz="0" w:space="0" w:color="auto"/>
        </w:rPr>
        <mc:AlternateContent>
          <mc:Choice Requires="wps">
            <w:drawing>
              <wp:anchor distT="0" distB="0" distL="114300" distR="114300" simplePos="0" relativeHeight="251675648" behindDoc="0" locked="0" layoutInCell="1" allowOverlap="1" wp14:anchorId="1F48A386" wp14:editId="674EB3CC">
                <wp:simplePos x="0" y="0"/>
                <wp:positionH relativeFrom="column">
                  <wp:posOffset>-255549</wp:posOffset>
                </wp:positionH>
                <wp:positionV relativeFrom="paragraph">
                  <wp:posOffset>4765624</wp:posOffset>
                </wp:positionV>
                <wp:extent cx="929030" cy="361341"/>
                <wp:effectExtent l="0" t="19050" r="42545" b="38735"/>
                <wp:wrapNone/>
                <wp:docPr id="17" name="Flecha: a la derecha 17"/>
                <wp:cNvGraphicFramePr/>
                <a:graphic xmlns:a="http://schemas.openxmlformats.org/drawingml/2006/main">
                  <a:graphicData uri="http://schemas.microsoft.com/office/word/2010/wordprocessingShape">
                    <wps:wsp>
                      <wps:cNvSpPr/>
                      <wps:spPr>
                        <a:xfrm>
                          <a:off x="0" y="0"/>
                          <a:ext cx="929030" cy="36134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49E05" id="Flecha: a la derecha 17" o:spid="_x0000_s1026" type="#_x0000_t13" style="position:absolute;margin-left:-20.1pt;margin-top:375.25pt;width:73.15pt;height:28.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" adj="17399" fillcolor="#4f81bd [3204]" strokecolor="#243f60 [1604]" strokeweight="2pt"/>
            </w:pict>
          </mc:Fallback>
        </mc:AlternateContent>
      </w:r>
      <w:r>
        <w:rPr>
          <w:noProof/>
        </w:rPr>
        <w:drawing>
          <wp:inline distT="0" distB="0" distL="0" distR="0" wp14:anchorId="4A337823" wp14:editId="46A7C8A0">
            <wp:extent cx="4783533" cy="683971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377" t="29335" r="51011" b="8102"/>
                    <a:stretch/>
                  </pic:blipFill>
                  <pic:spPr bwMode="auto">
                    <a:xfrm>
                      <a:off x="0" y="0"/>
                      <a:ext cx="4800168" cy="6863497"/>
                    </a:xfrm>
                    <a:prstGeom prst="rect">
                      <a:avLst/>
                    </a:prstGeom>
                    <a:ln>
                      <a:noFill/>
                    </a:ln>
                    <a:extLst>
                      <a:ext uri="{53640926-AAD7-44D8-BBD7-CCE9431645EC}">
                        <a14:shadowObscured xmlns:a14="http://schemas.microsoft.com/office/drawing/2010/main"/>
                      </a:ext>
                    </a:extLst>
                  </pic:spPr>
                </pic:pic>
              </a:graphicData>
            </a:graphic>
          </wp:inline>
        </w:drawing>
      </w:r>
    </w:p>
    <w:p w14:paraId="0BDD50F8" w14:textId="77777777" w:rsidR="00FC4613" w:rsidRDefault="00FC4613" w:rsidP="00FC4613">
      <w:pPr>
        <w:pStyle w:val="Predeterminado"/>
        <w:spacing w:line="360" w:lineRule="auto"/>
        <w:ind w:left="205"/>
        <w:jc w:val="both"/>
        <w:rPr>
          <w:rFonts w:ascii="Questrial" w:hAnsi="Questrial"/>
          <w:bCs/>
          <w:color w:val="000000" w:themeColor="text1"/>
          <w:sz w:val="20"/>
          <w:szCs w:val="20"/>
        </w:rPr>
      </w:pPr>
    </w:p>
    <w:p w14:paraId="48D90097" w14:textId="77777777" w:rsidR="00FC4613" w:rsidRDefault="00FC4613" w:rsidP="00FC4613">
      <w:pPr>
        <w:pStyle w:val="Predeterminado"/>
        <w:spacing w:line="360" w:lineRule="auto"/>
        <w:ind w:left="205"/>
        <w:jc w:val="both"/>
        <w:rPr>
          <w:rFonts w:ascii="Questrial" w:hAnsi="Questrial"/>
          <w:bCs/>
          <w:color w:val="000000" w:themeColor="text1"/>
          <w:sz w:val="20"/>
          <w:szCs w:val="20"/>
        </w:rPr>
      </w:pPr>
    </w:p>
    <w:p w14:paraId="2117E0E4" w14:textId="3E070493" w:rsidR="00FC4613" w:rsidRDefault="00F5480F" w:rsidP="00FC4613">
      <w:pPr>
        <w:pStyle w:val="Predeterminado"/>
        <w:spacing w:line="360" w:lineRule="auto"/>
        <w:ind w:left="205"/>
        <w:jc w:val="both"/>
        <w:rPr>
          <w:rFonts w:ascii="Questrial" w:hAnsi="Questrial"/>
          <w:bCs/>
          <w:color w:val="000000" w:themeColor="text1"/>
          <w:sz w:val="20"/>
          <w:szCs w:val="20"/>
        </w:rPr>
      </w:pPr>
      <w:r w:rsidRPr="00FC4613">
        <w:rPr>
          <w:rFonts w:ascii="Questrial" w:hAnsi="Questrial"/>
          <w:bCs/>
          <w:color w:val="000000" w:themeColor="text1"/>
          <w:sz w:val="18"/>
          <w:szCs w:val="18"/>
        </w:rPr>
        <w:t>Fuente:</w:t>
      </w:r>
      <w:r>
        <w:rPr>
          <w:rFonts w:ascii="Questrial" w:hAnsi="Questrial"/>
          <w:bCs/>
          <w:color w:val="000000" w:themeColor="text1"/>
          <w:sz w:val="18"/>
          <w:szCs w:val="18"/>
        </w:rPr>
        <w:t xml:space="preserve"> </w:t>
      </w:r>
      <w:r w:rsidRPr="00F5480F">
        <w:rPr>
          <w:rFonts w:ascii="Questrial" w:hAnsi="Questrial"/>
          <w:bCs/>
          <w:color w:val="000000" w:themeColor="text1"/>
          <w:sz w:val="18"/>
          <w:szCs w:val="18"/>
        </w:rPr>
        <w:t>https://www.inegi.org.mx/app/tabulados/interactivos/?pxq=LenguaIndigena_Lengua_07_f1908b4a-e833-4234-9a0f-3207d7207d15&amp;idrt=132&amp;opc=t</w:t>
      </w:r>
    </w:p>
    <w:p w14:paraId="7F768254" w14:textId="2C435D9A" w:rsidR="00F5480F" w:rsidRDefault="00F5480F" w:rsidP="00F5480F">
      <w:pPr>
        <w:pStyle w:val="Predeterminado"/>
        <w:spacing w:line="360" w:lineRule="auto"/>
        <w:jc w:val="center"/>
        <w:rPr>
          <w:rStyle w:val="Ninguno"/>
          <w:rFonts w:ascii="Questrial" w:eastAsia="Arial Narrow" w:hAnsi="Questrial" w:cs="Calibri Light"/>
          <w:b/>
          <w:bCs/>
          <w:sz w:val="26"/>
          <w:szCs w:val="26"/>
          <w:u w:val="single"/>
        </w:rPr>
      </w:pPr>
      <w:r w:rsidRPr="00D928FD">
        <w:rPr>
          <w:rStyle w:val="Ninguno"/>
          <w:rFonts w:ascii="Questrial" w:eastAsia="Arial Narrow" w:hAnsi="Questrial" w:cs="Calibri Light"/>
          <w:b/>
          <w:bCs/>
          <w:sz w:val="26"/>
          <w:szCs w:val="26"/>
          <w:u w:val="single"/>
        </w:rPr>
        <w:lastRenderedPageBreak/>
        <w:t xml:space="preserve">LENGUA </w:t>
      </w:r>
      <w:r>
        <w:rPr>
          <w:rStyle w:val="Ninguno"/>
          <w:rFonts w:ascii="Questrial" w:eastAsia="Arial Narrow" w:hAnsi="Questrial" w:cs="Calibri Light"/>
          <w:b/>
          <w:bCs/>
          <w:sz w:val="26"/>
          <w:szCs w:val="26"/>
          <w:u w:val="single"/>
        </w:rPr>
        <w:t>TS</w:t>
      </w:r>
      <w:r>
        <w:rPr>
          <w:rStyle w:val="Ninguno"/>
          <w:rFonts w:ascii="Questrial" w:eastAsia="Arial Narrow" w:hAnsi="Questrial" w:cs="Calibri Light"/>
          <w:b/>
          <w:bCs/>
          <w:sz w:val="26"/>
          <w:szCs w:val="26"/>
          <w:u w:val="single"/>
        </w:rPr>
        <w:t>OTSIL</w:t>
      </w:r>
      <w:r w:rsidRPr="00D928FD">
        <w:rPr>
          <w:rStyle w:val="Ninguno"/>
          <w:rFonts w:ascii="Questrial" w:eastAsia="Arial Narrow" w:hAnsi="Questrial" w:cs="Calibri Light"/>
          <w:b/>
          <w:bCs/>
          <w:sz w:val="26"/>
          <w:szCs w:val="26"/>
          <w:u w:val="single"/>
        </w:rPr>
        <w:t>:</w:t>
      </w:r>
    </w:p>
    <w:p w14:paraId="2F6AB19E" w14:textId="1B38E5F6" w:rsidR="00F5480F" w:rsidRDefault="00F5480F" w:rsidP="00F5480F">
      <w:pPr>
        <w:pStyle w:val="Predeterminado"/>
        <w:spacing w:line="360" w:lineRule="auto"/>
        <w:jc w:val="center"/>
        <w:rPr>
          <w:rStyle w:val="Ninguno"/>
          <w:rFonts w:ascii="Questrial" w:eastAsia="Arial Narrow" w:hAnsi="Questrial" w:cs="Calibri Light"/>
          <w:b/>
          <w:bCs/>
          <w:sz w:val="26"/>
          <w:szCs w:val="26"/>
          <w:u w:val="single"/>
        </w:rPr>
      </w:pPr>
      <w:r>
        <w:rPr>
          <w:noProof/>
          <w:bdr w:val="none" w:sz="0" w:space="0" w:color="auto"/>
        </w:rPr>
        <mc:AlternateContent>
          <mc:Choice Requires="wps">
            <w:drawing>
              <wp:anchor distT="0" distB="0" distL="114300" distR="114300" simplePos="0" relativeHeight="251677696" behindDoc="0" locked="0" layoutInCell="1" allowOverlap="1" wp14:anchorId="70DABCD2" wp14:editId="1CB74550">
                <wp:simplePos x="0" y="0"/>
                <wp:positionH relativeFrom="column">
                  <wp:posOffset>-613690</wp:posOffset>
                </wp:positionH>
                <wp:positionV relativeFrom="paragraph">
                  <wp:posOffset>4454880</wp:posOffset>
                </wp:positionV>
                <wp:extent cx="929030" cy="361341"/>
                <wp:effectExtent l="0" t="19050" r="42545" b="38735"/>
                <wp:wrapNone/>
                <wp:docPr id="18" name="Flecha: a la derecha 18"/>
                <wp:cNvGraphicFramePr/>
                <a:graphic xmlns:a="http://schemas.openxmlformats.org/drawingml/2006/main">
                  <a:graphicData uri="http://schemas.microsoft.com/office/word/2010/wordprocessingShape">
                    <wps:wsp>
                      <wps:cNvSpPr/>
                      <wps:spPr>
                        <a:xfrm>
                          <a:off x="0" y="0"/>
                          <a:ext cx="929030" cy="36134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07568" id="Flecha: a la derecha 18" o:spid="_x0000_s1026" type="#_x0000_t13" style="position:absolute;margin-left:-48.3pt;margin-top:350.8pt;width:73.15pt;height:28.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" adj="17399" fillcolor="#4f81bd [3204]" strokecolor="#243f60 [1604]" strokeweight="2pt"/>
            </w:pict>
          </mc:Fallback>
        </mc:AlternateContent>
      </w:r>
      <w:r>
        <w:rPr>
          <w:noProof/>
        </w:rPr>
        <w:drawing>
          <wp:inline distT="0" distB="0" distL="0" distR="0" wp14:anchorId="024C12ED" wp14:editId="0D6764AB">
            <wp:extent cx="5427878" cy="6334760"/>
            <wp:effectExtent l="0" t="0" r="1905"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4744" t="19255" r="51378" b="17945"/>
                    <a:stretch/>
                  </pic:blipFill>
                  <pic:spPr bwMode="auto">
                    <a:xfrm>
                      <a:off x="0" y="0"/>
                      <a:ext cx="5453108" cy="6364206"/>
                    </a:xfrm>
                    <a:prstGeom prst="rect">
                      <a:avLst/>
                    </a:prstGeom>
                    <a:ln>
                      <a:noFill/>
                    </a:ln>
                    <a:extLst>
                      <a:ext uri="{53640926-AAD7-44D8-BBD7-CCE9431645EC}">
                        <a14:shadowObscured xmlns:a14="http://schemas.microsoft.com/office/drawing/2010/main"/>
                      </a:ext>
                    </a:extLst>
                  </pic:spPr>
                </pic:pic>
              </a:graphicData>
            </a:graphic>
          </wp:inline>
        </w:drawing>
      </w:r>
    </w:p>
    <w:p w14:paraId="30709720" w14:textId="77777777" w:rsidR="00FC4613" w:rsidRDefault="00FC4613" w:rsidP="00FC4613">
      <w:pPr>
        <w:pStyle w:val="Predeterminado"/>
        <w:spacing w:line="360" w:lineRule="auto"/>
        <w:ind w:left="205"/>
        <w:jc w:val="both"/>
        <w:rPr>
          <w:rFonts w:ascii="Questrial" w:hAnsi="Questrial"/>
          <w:bCs/>
          <w:color w:val="000000" w:themeColor="text1"/>
          <w:sz w:val="20"/>
          <w:szCs w:val="20"/>
        </w:rPr>
      </w:pPr>
    </w:p>
    <w:p w14:paraId="5C5ACFC5" w14:textId="77777777" w:rsidR="00FC4613" w:rsidRDefault="00FC4613" w:rsidP="00FC4613">
      <w:pPr>
        <w:pStyle w:val="Predeterminado"/>
        <w:spacing w:line="360" w:lineRule="auto"/>
        <w:ind w:left="205"/>
        <w:jc w:val="both"/>
        <w:rPr>
          <w:rFonts w:ascii="Questrial" w:hAnsi="Questrial"/>
          <w:bCs/>
          <w:color w:val="000000" w:themeColor="text1"/>
          <w:sz w:val="20"/>
          <w:szCs w:val="20"/>
        </w:rPr>
      </w:pPr>
    </w:p>
    <w:p w14:paraId="4258B5DA" w14:textId="77777777" w:rsidR="00FC4613" w:rsidRDefault="00FC4613" w:rsidP="00FC4613">
      <w:pPr>
        <w:pStyle w:val="Predeterminado"/>
        <w:spacing w:line="360" w:lineRule="auto"/>
        <w:ind w:left="205"/>
        <w:jc w:val="both"/>
        <w:rPr>
          <w:rFonts w:ascii="Questrial" w:hAnsi="Questrial"/>
          <w:bCs/>
          <w:color w:val="000000" w:themeColor="text1"/>
          <w:sz w:val="20"/>
          <w:szCs w:val="20"/>
        </w:rPr>
      </w:pPr>
    </w:p>
    <w:p w14:paraId="5A8BB0BC" w14:textId="7545BC2D" w:rsidR="00FC4613" w:rsidRDefault="00F5480F" w:rsidP="00FC4613">
      <w:pPr>
        <w:pStyle w:val="Predeterminado"/>
        <w:spacing w:line="360" w:lineRule="auto"/>
        <w:ind w:left="205"/>
        <w:jc w:val="both"/>
        <w:rPr>
          <w:rFonts w:ascii="Questrial" w:hAnsi="Questrial"/>
          <w:bCs/>
          <w:color w:val="000000" w:themeColor="text1"/>
          <w:sz w:val="20"/>
          <w:szCs w:val="20"/>
        </w:rPr>
      </w:pPr>
      <w:r w:rsidRPr="00FC4613">
        <w:rPr>
          <w:rFonts w:ascii="Questrial" w:hAnsi="Questrial"/>
          <w:bCs/>
          <w:color w:val="000000" w:themeColor="text1"/>
          <w:sz w:val="18"/>
          <w:szCs w:val="18"/>
        </w:rPr>
        <w:t>Fuente:</w:t>
      </w:r>
      <w:r>
        <w:rPr>
          <w:rFonts w:ascii="Questrial" w:hAnsi="Questrial"/>
          <w:bCs/>
          <w:color w:val="000000" w:themeColor="text1"/>
          <w:sz w:val="18"/>
          <w:szCs w:val="18"/>
        </w:rPr>
        <w:t xml:space="preserve"> </w:t>
      </w:r>
      <w:hyperlink r:id="rId25" w:history="1">
        <w:r w:rsidRPr="00C568CA">
          <w:rPr>
            <w:rStyle w:val="Hipervnculo"/>
            <w:rFonts w:ascii="Questrial" w:hAnsi="Questrial"/>
            <w:bCs/>
            <w:sz w:val="18"/>
            <w:szCs w:val="18"/>
          </w:rPr>
          <w:t>https://www.inegi.org.mx/app/tabulados/interactivos/?pxq=LenguaIndigena_Lengua_08_f961f19c-2de8-4edb-b152-517d17287279&amp;idrt=132&amp;opc=t</w:t>
        </w:r>
      </w:hyperlink>
      <w:r>
        <w:rPr>
          <w:rFonts w:ascii="Questrial" w:hAnsi="Questrial"/>
          <w:bCs/>
          <w:color w:val="000000" w:themeColor="text1"/>
          <w:sz w:val="18"/>
          <w:szCs w:val="18"/>
        </w:rPr>
        <w:t xml:space="preserve"> </w:t>
      </w:r>
    </w:p>
    <w:p w14:paraId="1CCFFC78" w14:textId="77777777" w:rsidR="00FC4613" w:rsidRDefault="00FC4613" w:rsidP="00FC4613">
      <w:pPr>
        <w:pStyle w:val="Predeterminado"/>
        <w:spacing w:line="360" w:lineRule="auto"/>
        <w:ind w:left="205"/>
        <w:jc w:val="both"/>
        <w:rPr>
          <w:rFonts w:ascii="Questrial" w:hAnsi="Questrial"/>
          <w:bCs/>
          <w:color w:val="000000" w:themeColor="text1"/>
          <w:sz w:val="20"/>
          <w:szCs w:val="20"/>
        </w:rPr>
      </w:pPr>
    </w:p>
    <w:p w14:paraId="368A508D" w14:textId="77777777" w:rsidR="00FC4613" w:rsidRDefault="00FC4613" w:rsidP="00FC4613">
      <w:pPr>
        <w:pStyle w:val="Predeterminado"/>
        <w:spacing w:line="360" w:lineRule="auto"/>
        <w:ind w:left="205"/>
        <w:jc w:val="both"/>
        <w:rPr>
          <w:rFonts w:ascii="Questrial" w:hAnsi="Questrial"/>
          <w:bCs/>
          <w:color w:val="000000" w:themeColor="text1"/>
          <w:sz w:val="20"/>
          <w:szCs w:val="20"/>
        </w:rPr>
      </w:pPr>
    </w:p>
    <w:p w14:paraId="227D2909" w14:textId="77777777" w:rsidR="00FC4613" w:rsidRDefault="00FC4613" w:rsidP="00FC4613">
      <w:pPr>
        <w:pStyle w:val="Predeterminado"/>
        <w:spacing w:line="360" w:lineRule="auto"/>
        <w:ind w:left="205"/>
        <w:jc w:val="both"/>
        <w:rPr>
          <w:rFonts w:ascii="Questrial" w:hAnsi="Questrial"/>
          <w:bCs/>
          <w:color w:val="000000" w:themeColor="text1"/>
          <w:sz w:val="20"/>
          <w:szCs w:val="20"/>
        </w:rPr>
      </w:pPr>
    </w:p>
    <w:p w14:paraId="1C4D47BF" w14:textId="7AC272E8" w:rsidR="00FC4613" w:rsidRDefault="003D6047" w:rsidP="00FC4613">
      <w:pPr>
        <w:pStyle w:val="Predeterminado"/>
        <w:spacing w:line="360" w:lineRule="auto"/>
        <w:ind w:left="205"/>
        <w:jc w:val="both"/>
        <w:rPr>
          <w:rFonts w:ascii="Questrial" w:hAnsi="Questrial"/>
          <w:bCs/>
          <w:color w:val="000000" w:themeColor="text1"/>
          <w:sz w:val="26"/>
          <w:szCs w:val="26"/>
        </w:rPr>
      </w:pPr>
      <w:r>
        <w:rPr>
          <w:rFonts w:ascii="Questrial" w:hAnsi="Questrial"/>
          <w:bCs/>
          <w:color w:val="000000" w:themeColor="text1"/>
          <w:sz w:val="26"/>
          <w:szCs w:val="26"/>
        </w:rPr>
        <w:lastRenderedPageBreak/>
        <w:t>El Instituto de Información Estadística y Geografía del Estado de Jalisco, nos brinda la siguiente información relacionada a la población que habla lengua indígena</w:t>
      </w:r>
      <w:r w:rsidR="00DB2DC1">
        <w:rPr>
          <w:rFonts w:ascii="Questrial" w:hAnsi="Questrial"/>
          <w:bCs/>
          <w:color w:val="000000" w:themeColor="text1"/>
          <w:sz w:val="26"/>
          <w:szCs w:val="26"/>
        </w:rPr>
        <w:t xml:space="preserve"> en el Estado de Jalisco</w:t>
      </w:r>
      <w:r>
        <w:rPr>
          <w:rFonts w:ascii="Questrial" w:hAnsi="Questrial"/>
          <w:bCs/>
          <w:color w:val="000000" w:themeColor="text1"/>
          <w:sz w:val="26"/>
          <w:szCs w:val="26"/>
        </w:rPr>
        <w:t xml:space="preserve">, </w:t>
      </w:r>
      <w:r w:rsidR="00DB2DC1">
        <w:rPr>
          <w:rFonts w:ascii="Questrial" w:hAnsi="Questrial"/>
          <w:bCs/>
          <w:color w:val="000000" w:themeColor="text1"/>
          <w:sz w:val="26"/>
          <w:szCs w:val="26"/>
        </w:rPr>
        <w:t xml:space="preserve">misma que esta </w:t>
      </w:r>
      <w:r>
        <w:rPr>
          <w:rFonts w:ascii="Questrial" w:hAnsi="Questrial"/>
          <w:bCs/>
          <w:color w:val="000000" w:themeColor="text1"/>
          <w:sz w:val="26"/>
          <w:szCs w:val="26"/>
        </w:rPr>
        <w:t>desagregada por Municipio:</w:t>
      </w:r>
    </w:p>
    <w:p w14:paraId="6AFE227F" w14:textId="327E49FD" w:rsidR="003D6047" w:rsidRDefault="003D6047" w:rsidP="00FC4613">
      <w:pPr>
        <w:pStyle w:val="Predeterminado"/>
        <w:spacing w:line="360" w:lineRule="auto"/>
        <w:ind w:left="205"/>
        <w:jc w:val="both"/>
        <w:rPr>
          <w:rFonts w:ascii="Questrial" w:hAnsi="Questrial"/>
          <w:bCs/>
          <w:color w:val="000000" w:themeColor="text1"/>
          <w:sz w:val="26"/>
          <w:szCs w:val="26"/>
        </w:rPr>
      </w:pPr>
    </w:p>
    <w:p w14:paraId="31E93F76" w14:textId="5676F056" w:rsidR="003D6047" w:rsidRPr="003D6047" w:rsidRDefault="003D6047" w:rsidP="00FC4613">
      <w:pPr>
        <w:pStyle w:val="Predeterminado"/>
        <w:spacing w:line="360" w:lineRule="auto"/>
        <w:ind w:left="205"/>
        <w:jc w:val="both"/>
        <w:rPr>
          <w:rFonts w:ascii="Questrial" w:hAnsi="Questrial"/>
          <w:bCs/>
          <w:color w:val="000000" w:themeColor="text1"/>
          <w:sz w:val="26"/>
          <w:szCs w:val="26"/>
        </w:rPr>
      </w:pPr>
      <w:r>
        <w:rPr>
          <w:noProof/>
        </w:rPr>
        <w:drawing>
          <wp:inline distT="0" distB="0" distL="0" distR="0" wp14:anchorId="2BEEF70C" wp14:editId="1523A5A4">
            <wp:extent cx="5924931" cy="307238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5640" t="9847" r="18382" b="39166"/>
                    <a:stretch/>
                  </pic:blipFill>
                  <pic:spPr bwMode="auto">
                    <a:xfrm>
                      <a:off x="0" y="0"/>
                      <a:ext cx="5945648" cy="3083127"/>
                    </a:xfrm>
                    <a:prstGeom prst="rect">
                      <a:avLst/>
                    </a:prstGeom>
                    <a:ln>
                      <a:noFill/>
                    </a:ln>
                    <a:extLst>
                      <a:ext uri="{53640926-AAD7-44D8-BBD7-CCE9431645EC}">
                        <a14:shadowObscured xmlns:a14="http://schemas.microsoft.com/office/drawing/2010/main"/>
                      </a:ext>
                    </a:extLst>
                  </pic:spPr>
                </pic:pic>
              </a:graphicData>
            </a:graphic>
          </wp:inline>
        </w:drawing>
      </w:r>
    </w:p>
    <w:p w14:paraId="12DCCBFC" w14:textId="6EB5FB8E" w:rsidR="00DB2DC1" w:rsidRDefault="003D6047" w:rsidP="00FC4613">
      <w:pPr>
        <w:pStyle w:val="Predeterminado"/>
        <w:spacing w:line="360" w:lineRule="auto"/>
        <w:ind w:left="205"/>
        <w:jc w:val="both"/>
        <w:rPr>
          <w:rFonts w:ascii="Questrial" w:hAnsi="Questrial"/>
          <w:bCs/>
          <w:color w:val="000000" w:themeColor="text1"/>
          <w:sz w:val="20"/>
          <w:szCs w:val="20"/>
        </w:rPr>
      </w:pPr>
      <w:r>
        <w:rPr>
          <w:rFonts w:ascii="Questrial" w:hAnsi="Questrial"/>
          <w:bCs/>
          <w:color w:val="000000" w:themeColor="text1"/>
          <w:sz w:val="20"/>
          <w:szCs w:val="20"/>
        </w:rPr>
        <w:t xml:space="preserve">Fuente: </w:t>
      </w:r>
      <w:hyperlink r:id="rId27" w:history="1">
        <w:r w:rsidR="00DB2DC1" w:rsidRPr="00C568CA">
          <w:rPr>
            <w:rStyle w:val="Hipervnculo"/>
            <w:rFonts w:ascii="Questrial" w:hAnsi="Questrial"/>
            <w:bCs/>
            <w:sz w:val="20"/>
            <w:szCs w:val="20"/>
          </w:rPr>
          <w:t>https://iieg.gob.mx/ns/?page_id=867</w:t>
        </w:r>
      </w:hyperlink>
      <w:r w:rsidR="00DB2DC1">
        <w:rPr>
          <w:rFonts w:ascii="Questrial" w:hAnsi="Questrial"/>
          <w:bCs/>
          <w:color w:val="000000" w:themeColor="text1"/>
          <w:sz w:val="20"/>
          <w:szCs w:val="20"/>
        </w:rPr>
        <w:t xml:space="preserve"> </w:t>
      </w:r>
    </w:p>
    <w:p w14:paraId="41752846" w14:textId="77777777" w:rsidR="00DB2DC1" w:rsidRDefault="00DB2DC1" w:rsidP="00FC4613">
      <w:pPr>
        <w:pStyle w:val="Predeterminado"/>
        <w:spacing w:line="360" w:lineRule="auto"/>
        <w:ind w:left="205"/>
        <w:jc w:val="both"/>
        <w:rPr>
          <w:rFonts w:ascii="Questrial" w:hAnsi="Questrial"/>
          <w:bCs/>
          <w:color w:val="000000" w:themeColor="text1"/>
          <w:sz w:val="20"/>
          <w:szCs w:val="20"/>
        </w:rPr>
      </w:pPr>
    </w:p>
    <w:p w14:paraId="59B6C17E" w14:textId="5251E2DB" w:rsidR="00FC4613" w:rsidRDefault="00DB2DC1" w:rsidP="00FC4613">
      <w:pPr>
        <w:pStyle w:val="Predeterminado"/>
        <w:spacing w:line="360" w:lineRule="auto"/>
        <w:ind w:left="205"/>
        <w:jc w:val="both"/>
        <w:rPr>
          <w:rFonts w:ascii="Questrial" w:hAnsi="Questrial"/>
          <w:bCs/>
          <w:color w:val="000000" w:themeColor="text1"/>
          <w:sz w:val="20"/>
          <w:szCs w:val="20"/>
        </w:rPr>
      </w:pPr>
      <w:hyperlink r:id="rId28" w:history="1">
        <w:r w:rsidRPr="00C568CA">
          <w:rPr>
            <w:rStyle w:val="Hipervnculo"/>
            <w:rFonts w:ascii="Questrial" w:hAnsi="Questrial"/>
            <w:bCs/>
            <w:sz w:val="20"/>
            <w:szCs w:val="20"/>
          </w:rPr>
          <w:t>https://view.officeapps.live.com/op/view.aspx?src=https%3A%2F%2Fiieg.gob.mx%2Fns%2Fwp-content%2Fuploads%2F</w:t>
        </w:r>
        <w:r w:rsidRPr="00C568CA">
          <w:rPr>
            <w:rStyle w:val="Hipervnculo"/>
            <w:rFonts w:ascii="Questrial" w:hAnsi="Questrial"/>
            <w:bCs/>
            <w:sz w:val="20"/>
            <w:szCs w:val="20"/>
          </w:rPr>
          <w:t>2</w:t>
        </w:r>
        <w:r w:rsidRPr="00C568CA">
          <w:rPr>
            <w:rStyle w:val="Hipervnculo"/>
            <w:rFonts w:ascii="Questrial" w:hAnsi="Questrial"/>
            <w:bCs/>
            <w:sz w:val="20"/>
            <w:szCs w:val="20"/>
          </w:rPr>
          <w:t>019%2F06%2FIIEGIndEdadDesplSex2015.xlsx&amp;wdOrigin=BROWSELINK</w:t>
        </w:r>
      </w:hyperlink>
      <w:r w:rsidR="003D6047">
        <w:rPr>
          <w:rFonts w:ascii="Questrial" w:hAnsi="Questrial"/>
          <w:bCs/>
          <w:color w:val="000000" w:themeColor="text1"/>
          <w:sz w:val="20"/>
          <w:szCs w:val="20"/>
        </w:rPr>
        <w:t xml:space="preserve"> </w:t>
      </w:r>
    </w:p>
    <w:p w14:paraId="07DACB8A" w14:textId="77777777" w:rsidR="00FC4613" w:rsidRDefault="00FC4613" w:rsidP="00FC4613">
      <w:pPr>
        <w:pStyle w:val="Predeterminado"/>
        <w:spacing w:line="360" w:lineRule="auto"/>
        <w:ind w:left="205"/>
        <w:jc w:val="both"/>
        <w:rPr>
          <w:rFonts w:ascii="Questrial" w:hAnsi="Questrial"/>
          <w:bCs/>
          <w:color w:val="000000" w:themeColor="text1"/>
          <w:sz w:val="20"/>
          <w:szCs w:val="20"/>
        </w:rPr>
      </w:pPr>
    </w:p>
    <w:p w14:paraId="108CA6C8" w14:textId="48848A6E" w:rsidR="00FC4613" w:rsidRDefault="003D6047" w:rsidP="00FC4613">
      <w:pPr>
        <w:pStyle w:val="Predeterminado"/>
        <w:spacing w:line="360" w:lineRule="auto"/>
        <w:ind w:left="205"/>
        <w:jc w:val="both"/>
        <w:rPr>
          <w:rFonts w:ascii="Questrial" w:hAnsi="Questrial"/>
          <w:bCs/>
          <w:color w:val="000000" w:themeColor="text1"/>
          <w:sz w:val="20"/>
          <w:szCs w:val="20"/>
        </w:rPr>
      </w:pPr>
      <w:hyperlink r:id="rId29" w:history="1">
        <w:r w:rsidRPr="00C568CA">
          <w:rPr>
            <w:rStyle w:val="Hipervnculo"/>
            <w:rFonts w:ascii="Questrial" w:hAnsi="Questrial"/>
            <w:bCs/>
            <w:sz w:val="20"/>
            <w:szCs w:val="20"/>
          </w:rPr>
          <w:t>https://view.officeapps.live.com/op/view.aspx?src=https%3A%2F%2Fiieg.gob.mx%2Fns%2Fwp-content%2Fuploads%2F2019%2F06%2FIIEGPobIndVolumen2015.xlsx&amp;wdOrigin=BROWSELINK</w:t>
        </w:r>
      </w:hyperlink>
      <w:r>
        <w:rPr>
          <w:rFonts w:ascii="Questrial" w:hAnsi="Questrial"/>
          <w:bCs/>
          <w:color w:val="000000" w:themeColor="text1"/>
          <w:sz w:val="20"/>
          <w:szCs w:val="20"/>
        </w:rPr>
        <w:t xml:space="preserve"> </w:t>
      </w:r>
    </w:p>
    <w:p w14:paraId="1FBF8A29" w14:textId="12240576" w:rsidR="003D6047" w:rsidRDefault="003D6047" w:rsidP="00FC4613">
      <w:pPr>
        <w:pStyle w:val="Predeterminado"/>
        <w:spacing w:line="360" w:lineRule="auto"/>
        <w:ind w:left="205"/>
        <w:jc w:val="both"/>
        <w:rPr>
          <w:rFonts w:ascii="Questrial" w:hAnsi="Questrial"/>
          <w:bCs/>
          <w:color w:val="000000" w:themeColor="text1"/>
          <w:sz w:val="20"/>
          <w:szCs w:val="20"/>
        </w:rPr>
      </w:pPr>
    </w:p>
    <w:p w14:paraId="0AF24D0C" w14:textId="77B2C4A2" w:rsidR="003D6047" w:rsidRDefault="003D6047" w:rsidP="00FC4613">
      <w:pPr>
        <w:pStyle w:val="Predeterminado"/>
        <w:spacing w:line="360" w:lineRule="auto"/>
        <w:ind w:left="205"/>
        <w:jc w:val="both"/>
        <w:rPr>
          <w:rFonts w:ascii="Questrial" w:hAnsi="Questrial"/>
          <w:bCs/>
          <w:color w:val="000000" w:themeColor="text1"/>
          <w:sz w:val="20"/>
          <w:szCs w:val="20"/>
        </w:rPr>
      </w:pPr>
      <w:hyperlink r:id="rId30" w:history="1">
        <w:r w:rsidRPr="00C568CA">
          <w:rPr>
            <w:rStyle w:val="Hipervnculo"/>
            <w:rFonts w:ascii="Questrial" w:hAnsi="Questrial"/>
            <w:bCs/>
            <w:sz w:val="20"/>
            <w:szCs w:val="20"/>
          </w:rPr>
          <w:t>https://view.officeapps.live.com/op/view.aspx?src=https%3A%2F%2Fiieg.gob.mx%2Fns%2Fwp-content%2Fuploads%2F2019%2F06%2FIIEGPobIndVolumen.xlsx&amp;wdOrigin=BROWSELINK</w:t>
        </w:r>
      </w:hyperlink>
      <w:r>
        <w:rPr>
          <w:rFonts w:ascii="Questrial" w:hAnsi="Questrial"/>
          <w:bCs/>
          <w:color w:val="000000" w:themeColor="text1"/>
          <w:sz w:val="20"/>
          <w:szCs w:val="20"/>
        </w:rPr>
        <w:t xml:space="preserve"> </w:t>
      </w:r>
    </w:p>
    <w:p w14:paraId="7DDD3E9B" w14:textId="77777777" w:rsidR="00FC4613" w:rsidRDefault="00FC4613" w:rsidP="00FC4613">
      <w:pPr>
        <w:pStyle w:val="Predeterminado"/>
        <w:spacing w:line="360" w:lineRule="auto"/>
        <w:ind w:left="205"/>
        <w:jc w:val="both"/>
        <w:rPr>
          <w:rFonts w:ascii="Questrial" w:hAnsi="Questrial"/>
          <w:bCs/>
          <w:color w:val="000000" w:themeColor="text1"/>
          <w:sz w:val="20"/>
          <w:szCs w:val="20"/>
        </w:rPr>
      </w:pPr>
    </w:p>
    <w:p w14:paraId="6274B0F8" w14:textId="1A5E67F6" w:rsidR="004C654F" w:rsidRDefault="004C654F" w:rsidP="00FC4613">
      <w:pPr>
        <w:pStyle w:val="Predeterminado"/>
        <w:spacing w:line="360" w:lineRule="auto"/>
        <w:ind w:left="205"/>
        <w:jc w:val="both"/>
        <w:rPr>
          <w:rFonts w:ascii="Questrial" w:hAnsi="Questrial"/>
          <w:bCs/>
          <w:color w:val="000000" w:themeColor="text1"/>
          <w:sz w:val="26"/>
          <w:szCs w:val="26"/>
        </w:rPr>
      </w:pPr>
      <w:r>
        <w:rPr>
          <w:rFonts w:ascii="Questrial" w:hAnsi="Questrial"/>
          <w:bCs/>
          <w:color w:val="000000" w:themeColor="text1"/>
          <w:sz w:val="26"/>
          <w:szCs w:val="26"/>
        </w:rPr>
        <w:t xml:space="preserve">Con motivo de la conmemoración del día internacional de los pueblos indígenas “09 de agosto” </w:t>
      </w:r>
      <w:r>
        <w:rPr>
          <w:rFonts w:ascii="Questrial" w:hAnsi="Questrial"/>
          <w:bCs/>
          <w:color w:val="000000" w:themeColor="text1"/>
          <w:sz w:val="26"/>
          <w:szCs w:val="26"/>
        </w:rPr>
        <w:t>El Instituto de Información Estadística y Geografía del Estado de Jalisco</w:t>
      </w:r>
      <w:r>
        <w:rPr>
          <w:rFonts w:ascii="Questrial" w:hAnsi="Questrial"/>
          <w:bCs/>
          <w:color w:val="000000" w:themeColor="text1"/>
          <w:sz w:val="26"/>
          <w:szCs w:val="26"/>
        </w:rPr>
        <w:t xml:space="preserve"> genera una ficha informativa, con los siguientes resultados, para el Estado de Jalisco:</w:t>
      </w:r>
    </w:p>
    <w:p w14:paraId="2F10AA54" w14:textId="77777777" w:rsidR="004C654F" w:rsidRDefault="004C654F" w:rsidP="00FC4613">
      <w:pPr>
        <w:pStyle w:val="Predeterminado"/>
        <w:spacing w:line="360" w:lineRule="auto"/>
        <w:ind w:left="205"/>
        <w:jc w:val="both"/>
        <w:rPr>
          <w:rFonts w:ascii="Questrial" w:hAnsi="Questrial"/>
          <w:bCs/>
          <w:color w:val="000000" w:themeColor="text1"/>
          <w:sz w:val="26"/>
          <w:szCs w:val="26"/>
        </w:rPr>
      </w:pPr>
    </w:p>
    <w:p w14:paraId="44302A06" w14:textId="0D0EFF59" w:rsidR="00FC4613" w:rsidRPr="004C654F" w:rsidRDefault="004C654F" w:rsidP="00FC4613">
      <w:pPr>
        <w:pStyle w:val="Predeterminado"/>
        <w:spacing w:line="360" w:lineRule="auto"/>
        <w:ind w:left="205"/>
        <w:jc w:val="both"/>
        <w:rPr>
          <w:rFonts w:ascii="Questrial" w:hAnsi="Questrial"/>
          <w:bCs/>
          <w:color w:val="000000" w:themeColor="text1"/>
          <w:sz w:val="26"/>
          <w:szCs w:val="26"/>
        </w:rPr>
      </w:pPr>
      <w:r>
        <w:rPr>
          <w:noProof/>
        </w:rPr>
        <w:lastRenderedPageBreak/>
        <w:drawing>
          <wp:inline distT="0" distB="0" distL="0" distR="0" wp14:anchorId="1366AF5C" wp14:editId="471251A6">
            <wp:extent cx="6174028" cy="7922218"/>
            <wp:effectExtent l="0" t="0" r="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2879" t="10286" r="35853" b="18386"/>
                    <a:stretch/>
                  </pic:blipFill>
                  <pic:spPr bwMode="auto">
                    <a:xfrm>
                      <a:off x="0" y="0"/>
                      <a:ext cx="6182445" cy="7933018"/>
                    </a:xfrm>
                    <a:prstGeom prst="rect">
                      <a:avLst/>
                    </a:prstGeom>
                    <a:ln>
                      <a:noFill/>
                    </a:ln>
                    <a:extLst>
                      <a:ext uri="{53640926-AAD7-44D8-BBD7-CCE9431645EC}">
                        <a14:shadowObscured xmlns:a14="http://schemas.microsoft.com/office/drawing/2010/main"/>
                      </a:ext>
                    </a:extLst>
                  </pic:spPr>
                </pic:pic>
              </a:graphicData>
            </a:graphic>
          </wp:inline>
        </w:drawing>
      </w:r>
      <w:r>
        <w:rPr>
          <w:rFonts w:ascii="Questrial" w:hAnsi="Questrial"/>
          <w:bCs/>
          <w:color w:val="000000" w:themeColor="text1"/>
          <w:sz w:val="26"/>
          <w:szCs w:val="26"/>
        </w:rPr>
        <w:t xml:space="preserve"> </w:t>
      </w:r>
    </w:p>
    <w:p w14:paraId="6AE04EA5" w14:textId="77777777" w:rsidR="00FC4613" w:rsidRDefault="00FC4613" w:rsidP="00FC4613">
      <w:pPr>
        <w:pStyle w:val="Predeterminado"/>
        <w:spacing w:line="360" w:lineRule="auto"/>
        <w:ind w:left="205"/>
        <w:jc w:val="both"/>
        <w:rPr>
          <w:rFonts w:ascii="Questrial" w:hAnsi="Questrial"/>
          <w:bCs/>
          <w:color w:val="000000" w:themeColor="text1"/>
          <w:sz w:val="20"/>
          <w:szCs w:val="20"/>
        </w:rPr>
      </w:pPr>
    </w:p>
    <w:p w14:paraId="47470AEA" w14:textId="3524FFEC" w:rsidR="00FC4613" w:rsidRDefault="004C654F" w:rsidP="00FC4613">
      <w:pPr>
        <w:pStyle w:val="Predeterminado"/>
        <w:spacing w:line="360" w:lineRule="auto"/>
        <w:ind w:left="205"/>
        <w:jc w:val="both"/>
        <w:rPr>
          <w:rFonts w:ascii="Questrial" w:hAnsi="Questrial"/>
          <w:bCs/>
          <w:color w:val="000000" w:themeColor="text1"/>
          <w:sz w:val="20"/>
          <w:szCs w:val="20"/>
        </w:rPr>
      </w:pPr>
      <w:r>
        <w:rPr>
          <w:noProof/>
        </w:rPr>
        <w:lastRenderedPageBreak/>
        <w:drawing>
          <wp:inline distT="0" distB="0" distL="0" distR="0" wp14:anchorId="677ACB96" wp14:editId="3759BD26">
            <wp:extent cx="6071616" cy="7860846"/>
            <wp:effectExtent l="0" t="0" r="5715"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3115" t="17946" r="35991" b="10947"/>
                    <a:stretch/>
                  </pic:blipFill>
                  <pic:spPr bwMode="auto">
                    <a:xfrm>
                      <a:off x="0" y="0"/>
                      <a:ext cx="6080166" cy="7871915"/>
                    </a:xfrm>
                    <a:prstGeom prst="rect">
                      <a:avLst/>
                    </a:prstGeom>
                    <a:ln>
                      <a:noFill/>
                    </a:ln>
                    <a:extLst>
                      <a:ext uri="{53640926-AAD7-44D8-BBD7-CCE9431645EC}">
                        <a14:shadowObscured xmlns:a14="http://schemas.microsoft.com/office/drawing/2010/main"/>
                      </a:ext>
                    </a:extLst>
                  </pic:spPr>
                </pic:pic>
              </a:graphicData>
            </a:graphic>
          </wp:inline>
        </w:drawing>
      </w:r>
    </w:p>
    <w:p w14:paraId="7868C7C4" w14:textId="151F0C00" w:rsidR="00FC4613" w:rsidRDefault="004C654F" w:rsidP="00FC4613">
      <w:pPr>
        <w:pStyle w:val="Predeterminado"/>
        <w:spacing w:line="360" w:lineRule="auto"/>
        <w:ind w:left="205"/>
        <w:jc w:val="both"/>
        <w:rPr>
          <w:rFonts w:ascii="Questrial" w:hAnsi="Questrial"/>
          <w:bCs/>
          <w:color w:val="000000" w:themeColor="text1"/>
          <w:sz w:val="20"/>
          <w:szCs w:val="20"/>
        </w:rPr>
      </w:pPr>
      <w:r>
        <w:rPr>
          <w:noProof/>
        </w:rPr>
        <w:lastRenderedPageBreak/>
        <w:drawing>
          <wp:inline distT="0" distB="0" distL="0" distR="0" wp14:anchorId="631C0AE7" wp14:editId="3B136050">
            <wp:extent cx="6152083" cy="7853488"/>
            <wp:effectExtent l="0" t="0" r="127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2997" t="15318" r="35862" b="14010"/>
                    <a:stretch/>
                  </pic:blipFill>
                  <pic:spPr bwMode="auto">
                    <a:xfrm>
                      <a:off x="0" y="0"/>
                      <a:ext cx="6166498" cy="7871889"/>
                    </a:xfrm>
                    <a:prstGeom prst="rect">
                      <a:avLst/>
                    </a:prstGeom>
                    <a:ln>
                      <a:noFill/>
                    </a:ln>
                    <a:extLst>
                      <a:ext uri="{53640926-AAD7-44D8-BBD7-CCE9431645EC}">
                        <a14:shadowObscured xmlns:a14="http://schemas.microsoft.com/office/drawing/2010/main"/>
                      </a:ext>
                    </a:extLst>
                  </pic:spPr>
                </pic:pic>
              </a:graphicData>
            </a:graphic>
          </wp:inline>
        </w:drawing>
      </w:r>
    </w:p>
    <w:p w14:paraId="223484AC" w14:textId="77777777" w:rsidR="00FC4613" w:rsidRDefault="00FC4613" w:rsidP="00FC4613">
      <w:pPr>
        <w:pStyle w:val="Predeterminado"/>
        <w:spacing w:line="360" w:lineRule="auto"/>
        <w:ind w:left="205"/>
        <w:jc w:val="both"/>
        <w:rPr>
          <w:rFonts w:ascii="Questrial" w:hAnsi="Questrial"/>
          <w:bCs/>
          <w:color w:val="000000" w:themeColor="text1"/>
          <w:sz w:val="20"/>
          <w:szCs w:val="20"/>
        </w:rPr>
      </w:pPr>
    </w:p>
    <w:p w14:paraId="4AE56722" w14:textId="070A337A" w:rsidR="00FC4613" w:rsidRDefault="004C654F" w:rsidP="00FC4613">
      <w:pPr>
        <w:pStyle w:val="Predeterminado"/>
        <w:spacing w:line="360" w:lineRule="auto"/>
        <w:ind w:left="205"/>
        <w:jc w:val="both"/>
        <w:rPr>
          <w:rFonts w:ascii="Questrial" w:hAnsi="Questrial"/>
          <w:bCs/>
          <w:color w:val="000000" w:themeColor="text1"/>
          <w:sz w:val="20"/>
          <w:szCs w:val="20"/>
        </w:rPr>
      </w:pPr>
      <w:r>
        <w:rPr>
          <w:noProof/>
        </w:rPr>
        <w:lastRenderedPageBreak/>
        <w:drawing>
          <wp:inline distT="0" distB="0" distL="0" distR="0" wp14:anchorId="2D658CD7" wp14:editId="7647C26C">
            <wp:extent cx="6108192" cy="7797456"/>
            <wp:effectExtent l="0" t="0" r="698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2997" t="22539" r="35863" b="6789"/>
                    <a:stretch/>
                  </pic:blipFill>
                  <pic:spPr bwMode="auto">
                    <a:xfrm>
                      <a:off x="0" y="0"/>
                      <a:ext cx="6117361" cy="7809160"/>
                    </a:xfrm>
                    <a:prstGeom prst="rect">
                      <a:avLst/>
                    </a:prstGeom>
                    <a:ln>
                      <a:noFill/>
                    </a:ln>
                    <a:extLst>
                      <a:ext uri="{53640926-AAD7-44D8-BBD7-CCE9431645EC}">
                        <a14:shadowObscured xmlns:a14="http://schemas.microsoft.com/office/drawing/2010/main"/>
                      </a:ext>
                    </a:extLst>
                  </pic:spPr>
                </pic:pic>
              </a:graphicData>
            </a:graphic>
          </wp:inline>
        </w:drawing>
      </w:r>
    </w:p>
    <w:p w14:paraId="2009C2D4" w14:textId="77777777" w:rsidR="00FC4613" w:rsidRDefault="00FC4613" w:rsidP="00FC4613">
      <w:pPr>
        <w:pStyle w:val="Predeterminado"/>
        <w:spacing w:line="360" w:lineRule="auto"/>
        <w:ind w:left="205"/>
        <w:jc w:val="both"/>
        <w:rPr>
          <w:rFonts w:ascii="Questrial" w:hAnsi="Questrial"/>
          <w:bCs/>
          <w:color w:val="000000" w:themeColor="text1"/>
          <w:sz w:val="20"/>
          <w:szCs w:val="20"/>
        </w:rPr>
      </w:pPr>
    </w:p>
    <w:p w14:paraId="2DEC3E18" w14:textId="77777777" w:rsidR="00FC4613" w:rsidRDefault="00FC4613" w:rsidP="00FC4613">
      <w:pPr>
        <w:pStyle w:val="Predeterminado"/>
        <w:spacing w:line="360" w:lineRule="auto"/>
        <w:ind w:left="205"/>
        <w:jc w:val="both"/>
        <w:rPr>
          <w:rFonts w:ascii="Questrial" w:hAnsi="Questrial"/>
          <w:bCs/>
          <w:color w:val="000000" w:themeColor="text1"/>
          <w:sz w:val="20"/>
          <w:szCs w:val="20"/>
        </w:rPr>
      </w:pPr>
    </w:p>
    <w:p w14:paraId="188FD70D" w14:textId="78329AA9" w:rsidR="00FC4613" w:rsidRDefault="004C654F" w:rsidP="00FC4613">
      <w:pPr>
        <w:pStyle w:val="Predeterminado"/>
        <w:spacing w:line="360" w:lineRule="auto"/>
        <w:ind w:left="205"/>
        <w:jc w:val="both"/>
        <w:rPr>
          <w:rFonts w:ascii="Questrial" w:hAnsi="Questrial"/>
          <w:bCs/>
          <w:color w:val="000000" w:themeColor="text1"/>
          <w:sz w:val="20"/>
          <w:szCs w:val="20"/>
        </w:rPr>
      </w:pPr>
      <w:r>
        <w:rPr>
          <w:noProof/>
        </w:rPr>
        <w:lastRenderedPageBreak/>
        <w:drawing>
          <wp:inline distT="0" distB="0" distL="0" distR="0" wp14:anchorId="4864394F" wp14:editId="303A1856">
            <wp:extent cx="5947257" cy="7771114"/>
            <wp:effectExtent l="0" t="0" r="0"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3114" t="19694" r="35992" b="8540"/>
                    <a:stretch/>
                  </pic:blipFill>
                  <pic:spPr bwMode="auto">
                    <a:xfrm>
                      <a:off x="0" y="0"/>
                      <a:ext cx="5958363" cy="7785626"/>
                    </a:xfrm>
                    <a:prstGeom prst="rect">
                      <a:avLst/>
                    </a:prstGeom>
                    <a:ln>
                      <a:noFill/>
                    </a:ln>
                    <a:extLst>
                      <a:ext uri="{53640926-AAD7-44D8-BBD7-CCE9431645EC}">
                        <a14:shadowObscured xmlns:a14="http://schemas.microsoft.com/office/drawing/2010/main"/>
                      </a:ext>
                    </a:extLst>
                  </pic:spPr>
                </pic:pic>
              </a:graphicData>
            </a:graphic>
          </wp:inline>
        </w:drawing>
      </w:r>
    </w:p>
    <w:p w14:paraId="003CAD20" w14:textId="78FCC2DB" w:rsidR="00FC4613" w:rsidRDefault="004C654F" w:rsidP="00FC4613">
      <w:pPr>
        <w:pStyle w:val="Predeterminado"/>
        <w:spacing w:line="360" w:lineRule="auto"/>
        <w:ind w:left="205"/>
        <w:jc w:val="both"/>
        <w:rPr>
          <w:rFonts w:ascii="Questrial" w:hAnsi="Questrial"/>
          <w:bCs/>
          <w:color w:val="000000" w:themeColor="text1"/>
          <w:sz w:val="20"/>
          <w:szCs w:val="20"/>
        </w:rPr>
      </w:pPr>
      <w:r>
        <w:rPr>
          <w:noProof/>
        </w:rPr>
        <w:lastRenderedPageBreak/>
        <w:drawing>
          <wp:inline distT="0" distB="0" distL="0" distR="0" wp14:anchorId="13CC34EA" wp14:editId="4B1DA027">
            <wp:extent cx="5983833" cy="76250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2872" t="24507" r="35738" b="4383"/>
                    <a:stretch/>
                  </pic:blipFill>
                  <pic:spPr bwMode="auto">
                    <a:xfrm>
                      <a:off x="0" y="0"/>
                      <a:ext cx="5992591" cy="7636160"/>
                    </a:xfrm>
                    <a:prstGeom prst="rect">
                      <a:avLst/>
                    </a:prstGeom>
                    <a:ln>
                      <a:noFill/>
                    </a:ln>
                    <a:extLst>
                      <a:ext uri="{53640926-AAD7-44D8-BBD7-CCE9431645EC}">
                        <a14:shadowObscured xmlns:a14="http://schemas.microsoft.com/office/drawing/2010/main"/>
                      </a:ext>
                    </a:extLst>
                  </pic:spPr>
                </pic:pic>
              </a:graphicData>
            </a:graphic>
          </wp:inline>
        </w:drawing>
      </w:r>
    </w:p>
    <w:p w14:paraId="17499321" w14:textId="77777777" w:rsidR="00FC4613" w:rsidRDefault="00FC4613" w:rsidP="00FC4613">
      <w:pPr>
        <w:pStyle w:val="Predeterminado"/>
        <w:spacing w:line="360" w:lineRule="auto"/>
        <w:ind w:left="205"/>
        <w:jc w:val="both"/>
        <w:rPr>
          <w:rFonts w:ascii="Questrial" w:hAnsi="Questrial"/>
          <w:bCs/>
          <w:color w:val="000000" w:themeColor="text1"/>
          <w:sz w:val="20"/>
          <w:szCs w:val="20"/>
        </w:rPr>
      </w:pPr>
    </w:p>
    <w:p w14:paraId="6DAF5997" w14:textId="0AC16098" w:rsidR="00BB5576" w:rsidRPr="004C654F" w:rsidRDefault="004C654F" w:rsidP="004C654F">
      <w:pPr>
        <w:pStyle w:val="Predeterminado"/>
        <w:spacing w:line="360" w:lineRule="auto"/>
        <w:ind w:left="205"/>
        <w:jc w:val="both"/>
        <w:rPr>
          <w:rStyle w:val="Ninguno"/>
          <w:rFonts w:ascii="Questrial" w:hAnsi="Questrial"/>
          <w:bCs/>
          <w:color w:val="000000" w:themeColor="text1"/>
          <w:sz w:val="20"/>
          <w:szCs w:val="20"/>
        </w:rPr>
      </w:pPr>
      <w:r>
        <w:rPr>
          <w:rFonts w:ascii="Questrial" w:hAnsi="Questrial"/>
          <w:bCs/>
          <w:color w:val="000000" w:themeColor="text1"/>
          <w:sz w:val="20"/>
          <w:szCs w:val="20"/>
        </w:rPr>
        <w:t>Fuente</w:t>
      </w:r>
      <w:r w:rsidRPr="004C654F">
        <w:rPr>
          <w:rFonts w:ascii="Questrial" w:hAnsi="Questrial"/>
          <w:bCs/>
          <w:color w:val="000000" w:themeColor="text1"/>
          <w:sz w:val="18"/>
          <w:szCs w:val="18"/>
        </w:rPr>
        <w:t xml:space="preserve">: </w:t>
      </w:r>
      <w:hyperlink r:id="rId37" w:history="1">
        <w:r w:rsidRPr="004C654F">
          <w:rPr>
            <w:rStyle w:val="Hipervnculo"/>
            <w:rFonts w:ascii="Questrial" w:hAnsi="Questrial"/>
            <w:bCs/>
            <w:sz w:val="18"/>
            <w:szCs w:val="18"/>
          </w:rPr>
          <w:t>https://iieg.gob.mx/ns/wp-content/uploads/2022/08/D%C3%ADaPueblosInd%C3%ADgenas2022.pdf</w:t>
        </w:r>
      </w:hyperlink>
      <w:r>
        <w:rPr>
          <w:rFonts w:ascii="Questrial" w:hAnsi="Questrial"/>
          <w:bCs/>
          <w:color w:val="000000" w:themeColor="text1"/>
          <w:sz w:val="20"/>
          <w:szCs w:val="20"/>
        </w:rPr>
        <w:t xml:space="preserve"> </w:t>
      </w:r>
    </w:p>
    <w:p w14:paraId="74D4A917" w14:textId="1D67D490" w:rsidR="00247ACE" w:rsidRDefault="00247ACE" w:rsidP="00247ACE">
      <w:pPr>
        <w:pStyle w:val="Predeterminado"/>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Style w:val="Ninguno"/>
          <w:rFonts w:ascii="Questrial" w:hAnsi="Questrial" w:cs="Calibri Light"/>
          <w:b/>
          <w:color w:val="auto"/>
          <w:sz w:val="24"/>
          <w:szCs w:val="24"/>
          <w:u w:color="2F2F2F"/>
        </w:rPr>
      </w:pPr>
      <w:r>
        <w:rPr>
          <w:rStyle w:val="Ninguno"/>
          <w:rFonts w:ascii="Questrial" w:hAnsi="Questrial" w:cs="Calibri Light"/>
          <w:sz w:val="26"/>
          <w:szCs w:val="26"/>
          <w:u w:val="single"/>
        </w:rPr>
        <w:lastRenderedPageBreak/>
        <w:t>2</w:t>
      </w:r>
      <w:r w:rsidRPr="00290A39">
        <w:rPr>
          <w:rStyle w:val="Ninguno"/>
          <w:rFonts w:ascii="Questrial" w:hAnsi="Questrial" w:cs="Calibri Light"/>
          <w:sz w:val="26"/>
          <w:szCs w:val="26"/>
          <w:u w:val="single"/>
        </w:rPr>
        <w:t xml:space="preserve">. </w:t>
      </w:r>
      <w:r>
        <w:rPr>
          <w:rStyle w:val="Ninguno"/>
          <w:rFonts w:ascii="Questrial" w:hAnsi="Questrial" w:cs="Calibri Light"/>
          <w:sz w:val="26"/>
          <w:szCs w:val="26"/>
          <w:u w:val="single"/>
        </w:rPr>
        <w:t>Informe que identifique cada una de las acciones establecidas en el Capítulo II, numeral cuarto, de los Criterios multicitados</w:t>
      </w:r>
    </w:p>
    <w:p w14:paraId="1F93669F" w14:textId="77777777" w:rsidR="00247ACE" w:rsidRDefault="00247ACE" w:rsidP="00247ACE">
      <w:pPr>
        <w:pStyle w:val="Cuerpo"/>
        <w:spacing w:line="360" w:lineRule="auto"/>
        <w:jc w:val="both"/>
        <w:rPr>
          <w:rFonts w:ascii="Questrial" w:hAnsi="Questrial" w:cs="Calibri Light"/>
          <w:sz w:val="26"/>
          <w:szCs w:val="26"/>
        </w:rPr>
      </w:pPr>
    </w:p>
    <w:p w14:paraId="4D661A5E" w14:textId="1B798296" w:rsidR="00BB5576" w:rsidRPr="0003747C" w:rsidRDefault="00BB5576" w:rsidP="0003747C">
      <w:pPr>
        <w:pStyle w:val="Cuerpo"/>
        <w:spacing w:line="360" w:lineRule="auto"/>
        <w:jc w:val="both"/>
        <w:rPr>
          <w:rFonts w:ascii="Questrial" w:hAnsi="Questrial" w:cs="Calibri Light"/>
        </w:rPr>
      </w:pPr>
      <w:r w:rsidRPr="0003747C">
        <w:rPr>
          <w:rFonts w:ascii="Questrial" w:hAnsi="Questrial" w:cs="Calibri Light"/>
          <w:sz w:val="26"/>
          <w:szCs w:val="26"/>
        </w:rPr>
        <w:t xml:space="preserve">Al elaborar dicho informe, se deberá sujetar a lo establecido en el </w:t>
      </w:r>
      <w:r w:rsidRPr="0003747C">
        <w:rPr>
          <w:rStyle w:val="Ninguno"/>
          <w:rFonts w:ascii="Questrial" w:hAnsi="Questrial" w:cs="Calibri Light"/>
          <w:sz w:val="26"/>
          <w:szCs w:val="26"/>
          <w:u w:color="2F2F2F"/>
        </w:rPr>
        <w:t>“</w:t>
      </w:r>
      <w:r w:rsidRPr="0003747C">
        <w:rPr>
          <w:rStyle w:val="Ninguno"/>
          <w:rFonts w:ascii="Questrial" w:hAnsi="Questrial" w:cs="Calibri Light"/>
          <w:i/>
          <w:iCs/>
          <w:sz w:val="26"/>
          <w:szCs w:val="26"/>
          <w:u w:color="2F2F2F"/>
        </w:rPr>
        <w:t>Acuerdo por el cual se aprueba el</w:t>
      </w:r>
      <w:r w:rsidRPr="0003747C">
        <w:rPr>
          <w:rStyle w:val="Ninguno"/>
          <w:rFonts w:ascii="Questrial" w:hAnsi="Questrial" w:cs="Calibri Light"/>
          <w:sz w:val="26"/>
          <w:szCs w:val="26"/>
          <w:u w:color="2F2F2F"/>
        </w:rPr>
        <w:t xml:space="preserve"> </w:t>
      </w:r>
      <w:r w:rsidRPr="0003747C">
        <w:rPr>
          <w:rStyle w:val="Ninguno"/>
          <w:rFonts w:ascii="Questrial" w:hAnsi="Questrial" w:cs="Calibri Light"/>
          <w:i/>
          <w:iCs/>
          <w:sz w:val="26"/>
          <w:szCs w:val="26"/>
          <w:u w:color="2F2F2F"/>
        </w:rPr>
        <w:t>calendario y herramienta diagnóstica, para el levantamiento del diagnóstico que deben elaborar los sujetos obligados para garantizar las condiciones de accesibilidad, de acuerdo al numeral sexto, séptimo y sexto transitorio de los Criterios para que los Sujetos Obligados Garanticen Condiciones de Accesibilidad que Permitan el Ejercicio de los Derechos Humanos de Acceso a la Información y Protección de Datos Personales a Grupos Vulnerables</w:t>
      </w:r>
      <w:r w:rsidRPr="0003747C">
        <w:rPr>
          <w:rStyle w:val="Ninguno"/>
          <w:rFonts w:ascii="Questrial" w:hAnsi="Questrial" w:cs="Calibri Light"/>
          <w:sz w:val="26"/>
          <w:szCs w:val="26"/>
          <w:u w:color="2F2F2F"/>
        </w:rPr>
        <w:t>”. Es decir, en su elaboración se deberá seguir lo establecido en el “</w:t>
      </w:r>
      <w:r w:rsidRPr="0003747C">
        <w:rPr>
          <w:rStyle w:val="Ninguno"/>
          <w:rFonts w:ascii="Questrial" w:hAnsi="Questrial" w:cs="Calibri Light"/>
          <w:i/>
          <w:iCs/>
          <w:sz w:val="26"/>
          <w:szCs w:val="26"/>
          <w:u w:color="2F2F2F"/>
        </w:rPr>
        <w:t>apartado 2”</w:t>
      </w:r>
      <w:r w:rsidRPr="0003747C">
        <w:rPr>
          <w:rStyle w:val="Ninguno"/>
          <w:rFonts w:ascii="Questrial" w:hAnsi="Questrial" w:cs="Calibri Light"/>
          <w:sz w:val="26"/>
          <w:szCs w:val="26"/>
          <w:u w:color="2F2F2F"/>
        </w:rPr>
        <w:t xml:space="preserve"> de dicho acuerdo. El cual consiste en lo siguiente:</w:t>
      </w:r>
      <w:r w:rsidRPr="0003747C">
        <w:rPr>
          <w:rFonts w:ascii="Questrial" w:hAnsi="Questrial" w:cs="Calibri Light"/>
        </w:rPr>
        <w:t xml:space="preserve"> </w:t>
      </w:r>
    </w:p>
    <w:p w14:paraId="610E57B8" w14:textId="77777777" w:rsidR="00BB5576" w:rsidRPr="00940C1A" w:rsidRDefault="00BB5576" w:rsidP="00BB5576">
      <w:pPr>
        <w:pStyle w:val="Cuerpo"/>
        <w:jc w:val="both"/>
        <w:rPr>
          <w:rFonts w:ascii="Calibri Light" w:hAnsi="Calibri Light" w:cs="Calibri Light"/>
        </w:rPr>
      </w:pPr>
    </w:p>
    <w:p w14:paraId="7E482A4C" w14:textId="414E704B" w:rsidR="00BB5576" w:rsidRDefault="008B7D9F" w:rsidP="00BB5576">
      <w:pPr>
        <w:pStyle w:val="Cuerpo"/>
        <w:jc w:val="both"/>
        <w:rPr>
          <w:rFonts w:ascii="Calibri Light" w:hAnsi="Calibri Light" w:cs="Calibri Light"/>
        </w:rPr>
      </w:pPr>
      <w:r>
        <w:rPr>
          <w:rFonts w:ascii="Calibri Light" w:hAnsi="Calibri Light" w:cs="Calibri Light"/>
          <w:noProof/>
        </w:rPr>
        <w:drawing>
          <wp:anchor distT="152400" distB="152400" distL="152400" distR="152400" simplePos="0" relativeHeight="251666432" behindDoc="0" locked="0" layoutInCell="1" allowOverlap="1" wp14:anchorId="2B4747AE" wp14:editId="4AF0A31C">
            <wp:simplePos x="0" y="0"/>
            <wp:positionH relativeFrom="margin">
              <wp:posOffset>439145</wp:posOffset>
            </wp:positionH>
            <wp:positionV relativeFrom="line">
              <wp:posOffset>125957</wp:posOffset>
            </wp:positionV>
            <wp:extent cx="4905375" cy="2800350"/>
            <wp:effectExtent l="19050" t="0" r="9525"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Captura de Pantalla 2020-10-20 a la(s) 12.29.02.png"/>
                    <pic:cNvPicPr>
                      <a:picLocks noChangeAspect="1"/>
                    </pic:cNvPicPr>
                  </pic:nvPicPr>
                  <pic:blipFill>
                    <a:blip r:embed="rId38" cstate="print"/>
                    <a:stretch>
                      <a:fillRect/>
                    </a:stretch>
                  </pic:blipFill>
                  <pic:spPr>
                    <a:xfrm>
                      <a:off x="0" y="0"/>
                      <a:ext cx="4905375" cy="2800350"/>
                    </a:xfrm>
                    <a:prstGeom prst="rect">
                      <a:avLst/>
                    </a:prstGeom>
                    <a:ln w="12700" cap="flat">
                      <a:noFill/>
                      <a:miter lim="400000"/>
                    </a:ln>
                    <a:effectLst/>
                  </pic:spPr>
                </pic:pic>
              </a:graphicData>
            </a:graphic>
          </wp:anchor>
        </w:drawing>
      </w:r>
    </w:p>
    <w:p w14:paraId="318B9A80" w14:textId="06C4A72F" w:rsidR="00BB5576" w:rsidRDefault="00BB5576" w:rsidP="00BB5576">
      <w:pPr>
        <w:pStyle w:val="Cuerpo"/>
        <w:jc w:val="both"/>
        <w:rPr>
          <w:rFonts w:ascii="Calibri Light" w:hAnsi="Calibri Light" w:cs="Calibri Light"/>
        </w:rPr>
      </w:pPr>
    </w:p>
    <w:p w14:paraId="53B2E1C3" w14:textId="77777777" w:rsidR="00BB5576" w:rsidRDefault="00BB5576" w:rsidP="00BB5576">
      <w:pPr>
        <w:pStyle w:val="Cuerpo"/>
        <w:jc w:val="both"/>
        <w:rPr>
          <w:rFonts w:ascii="Calibri Light" w:hAnsi="Calibri Light" w:cs="Calibri Light"/>
        </w:rPr>
      </w:pPr>
    </w:p>
    <w:p w14:paraId="108BD7B3" w14:textId="77777777" w:rsidR="00BB5576" w:rsidRDefault="00BB5576" w:rsidP="00BB5576">
      <w:pPr>
        <w:pStyle w:val="Cuerpo"/>
        <w:jc w:val="both"/>
        <w:rPr>
          <w:rFonts w:ascii="Calibri Light" w:hAnsi="Calibri Light" w:cs="Calibri Light"/>
        </w:rPr>
      </w:pPr>
    </w:p>
    <w:p w14:paraId="5FDEAA0B" w14:textId="77777777" w:rsidR="00BB5576" w:rsidRDefault="00BB5576" w:rsidP="00BB5576">
      <w:pPr>
        <w:pStyle w:val="Cuerpo"/>
        <w:jc w:val="both"/>
        <w:rPr>
          <w:rFonts w:ascii="Calibri Light" w:hAnsi="Calibri Light" w:cs="Calibri Light"/>
        </w:rPr>
      </w:pPr>
    </w:p>
    <w:p w14:paraId="7C2E54CA" w14:textId="77777777" w:rsidR="00BB5576" w:rsidRDefault="00BB5576" w:rsidP="00BB5576">
      <w:pPr>
        <w:pStyle w:val="Cuerpo"/>
        <w:jc w:val="both"/>
        <w:rPr>
          <w:rFonts w:ascii="Calibri Light" w:hAnsi="Calibri Light" w:cs="Calibri Light"/>
        </w:rPr>
      </w:pPr>
    </w:p>
    <w:p w14:paraId="1877BFB3" w14:textId="77777777" w:rsidR="00BB5576" w:rsidRDefault="00BB5576" w:rsidP="00BB5576">
      <w:pPr>
        <w:pStyle w:val="Cuerpo"/>
        <w:jc w:val="both"/>
        <w:rPr>
          <w:rFonts w:ascii="Calibri Light" w:hAnsi="Calibri Light" w:cs="Calibri Light"/>
        </w:rPr>
      </w:pPr>
    </w:p>
    <w:p w14:paraId="4501E24F" w14:textId="77777777" w:rsidR="00BB5576" w:rsidRDefault="00BB5576" w:rsidP="00BB5576">
      <w:pPr>
        <w:pStyle w:val="Cuerpo"/>
        <w:jc w:val="both"/>
        <w:rPr>
          <w:rFonts w:ascii="Calibri Light" w:hAnsi="Calibri Light" w:cs="Calibri Light"/>
        </w:rPr>
      </w:pPr>
    </w:p>
    <w:p w14:paraId="7453D7F3" w14:textId="77777777" w:rsidR="00BB5576" w:rsidRDefault="00BB5576" w:rsidP="00BB5576">
      <w:pPr>
        <w:pStyle w:val="Cuerpo"/>
        <w:jc w:val="both"/>
        <w:rPr>
          <w:rFonts w:ascii="Calibri Light" w:hAnsi="Calibri Light" w:cs="Calibri Light"/>
        </w:rPr>
      </w:pPr>
    </w:p>
    <w:p w14:paraId="4F906AA8" w14:textId="77777777" w:rsidR="00BB5576" w:rsidRDefault="00BB5576" w:rsidP="00BB5576">
      <w:pPr>
        <w:pStyle w:val="Cuerpo"/>
        <w:jc w:val="both"/>
        <w:rPr>
          <w:rFonts w:ascii="Calibri Light" w:hAnsi="Calibri Light" w:cs="Calibri Light"/>
        </w:rPr>
      </w:pPr>
    </w:p>
    <w:p w14:paraId="72587FBA" w14:textId="77777777" w:rsidR="00BB5576" w:rsidRDefault="00BB5576" w:rsidP="00BB5576">
      <w:pPr>
        <w:pStyle w:val="Cuerpo"/>
        <w:jc w:val="both"/>
        <w:rPr>
          <w:rFonts w:ascii="Calibri Light" w:hAnsi="Calibri Light" w:cs="Calibri Light"/>
        </w:rPr>
      </w:pPr>
    </w:p>
    <w:p w14:paraId="4828F476" w14:textId="77777777" w:rsidR="00BB5576" w:rsidRDefault="00BB5576" w:rsidP="00BB5576">
      <w:pPr>
        <w:pStyle w:val="Cuerpo"/>
        <w:jc w:val="both"/>
        <w:rPr>
          <w:rFonts w:ascii="Calibri Light" w:hAnsi="Calibri Light" w:cs="Calibri Light"/>
        </w:rPr>
      </w:pPr>
    </w:p>
    <w:p w14:paraId="6637304D" w14:textId="77777777" w:rsidR="00BB5576" w:rsidRDefault="00BB5576" w:rsidP="00BB5576">
      <w:pPr>
        <w:pStyle w:val="Cuerpo"/>
        <w:jc w:val="both"/>
        <w:rPr>
          <w:rFonts w:ascii="Calibri Light" w:hAnsi="Calibri Light" w:cs="Calibri Light"/>
        </w:rPr>
      </w:pPr>
    </w:p>
    <w:p w14:paraId="6E44E737" w14:textId="77777777" w:rsidR="00BB5576" w:rsidRDefault="00BB5576" w:rsidP="00BB5576">
      <w:pPr>
        <w:pStyle w:val="Cuerpo"/>
        <w:jc w:val="both"/>
        <w:rPr>
          <w:rFonts w:ascii="Calibri Light" w:hAnsi="Calibri Light" w:cs="Calibri Light"/>
        </w:rPr>
      </w:pPr>
    </w:p>
    <w:p w14:paraId="646722BD" w14:textId="77777777" w:rsidR="00BB5576" w:rsidRPr="00940C1A" w:rsidRDefault="00BB5576" w:rsidP="00BB5576">
      <w:pPr>
        <w:pStyle w:val="Cuerpo"/>
        <w:jc w:val="both"/>
        <w:rPr>
          <w:rStyle w:val="Ninguno"/>
          <w:rFonts w:ascii="Calibri Light" w:eastAsia="Arial Narrow" w:hAnsi="Calibri Light" w:cs="Calibri Light"/>
          <w:u w:color="2F2F2F"/>
        </w:rPr>
      </w:pPr>
    </w:p>
    <w:p w14:paraId="63AC8CF1" w14:textId="77777777" w:rsidR="00BB5576" w:rsidRDefault="00BB5576" w:rsidP="00BB5576">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after="560"/>
        <w:jc w:val="both"/>
        <w:rPr>
          <w:rStyle w:val="Ninguno"/>
          <w:rFonts w:ascii="Calibri Light" w:hAnsi="Calibri Light" w:cs="Calibri Light"/>
          <w:sz w:val="26"/>
          <w:szCs w:val="26"/>
          <w:u w:color="2F2F2F"/>
        </w:rPr>
      </w:pPr>
    </w:p>
    <w:p w14:paraId="3456D6CE" w14:textId="70F5DD99" w:rsidR="00BB5576" w:rsidRPr="0003747C" w:rsidDel="00B835EE" w:rsidRDefault="00BB5576" w:rsidP="0003747C">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after="560" w:line="360" w:lineRule="auto"/>
        <w:jc w:val="both"/>
        <w:rPr>
          <w:del w:id="0" w:author="juan carlos garcia padilla" w:date="2021-12-13T12:25:00Z"/>
          <w:rStyle w:val="Ninguno"/>
          <w:rFonts w:ascii="Questrial" w:hAnsi="Questrial" w:cs="Calibri Light"/>
          <w:sz w:val="26"/>
          <w:szCs w:val="26"/>
          <w:u w:color="2F2F2F"/>
        </w:rPr>
      </w:pPr>
      <w:r w:rsidRPr="0003747C">
        <w:rPr>
          <w:rStyle w:val="Ninguno"/>
          <w:rFonts w:ascii="Questrial" w:hAnsi="Questrial" w:cs="Calibri Light"/>
          <w:sz w:val="26"/>
          <w:szCs w:val="26"/>
          <w:u w:color="2F2F2F"/>
        </w:rPr>
        <w:t xml:space="preserve">El llenado de la información requerida en las tablas que se muestra a </w:t>
      </w:r>
      <w:r w:rsidR="00051B37" w:rsidRPr="0003747C">
        <w:rPr>
          <w:rStyle w:val="Ninguno"/>
          <w:rFonts w:ascii="Questrial" w:hAnsi="Questrial" w:cs="Calibri Light"/>
          <w:sz w:val="26"/>
          <w:szCs w:val="26"/>
          <w:u w:color="2F2F2F"/>
        </w:rPr>
        <w:t>continuación</w:t>
      </w:r>
      <w:r w:rsidRPr="0003747C">
        <w:rPr>
          <w:rStyle w:val="Ninguno"/>
          <w:rFonts w:ascii="Questrial" w:hAnsi="Questrial" w:cs="Calibri Light"/>
          <w:sz w:val="26"/>
          <w:szCs w:val="26"/>
          <w:u w:color="2F2F2F"/>
        </w:rPr>
        <w:t xml:space="preserve"> deberá sujetar</w:t>
      </w:r>
      <w:r w:rsidR="00C62C8B" w:rsidRPr="0003747C">
        <w:rPr>
          <w:rStyle w:val="Ninguno"/>
          <w:rFonts w:ascii="Questrial" w:hAnsi="Questrial" w:cs="Calibri Light"/>
          <w:sz w:val="26"/>
          <w:szCs w:val="26"/>
          <w:u w:color="2F2F2F"/>
        </w:rPr>
        <w:t>se</w:t>
      </w:r>
      <w:r w:rsidRPr="0003747C">
        <w:rPr>
          <w:rStyle w:val="Ninguno"/>
          <w:rFonts w:ascii="Questrial" w:hAnsi="Questrial" w:cs="Calibri Light"/>
          <w:sz w:val="26"/>
          <w:szCs w:val="26"/>
          <w:u w:color="2F2F2F"/>
        </w:rPr>
        <w:t xml:space="preserve"> a los criterios establecidos en la captura de pantalla que antecede. Para lo cual, se deberá entenderse por </w:t>
      </w:r>
      <w:r w:rsidRPr="0003747C">
        <w:rPr>
          <w:rStyle w:val="Ninguno"/>
          <w:rFonts w:ascii="Questrial" w:hAnsi="Questrial" w:cs="Calibri Light"/>
          <w:b/>
          <w:sz w:val="26"/>
          <w:szCs w:val="26"/>
          <w:u w:color="2F2F2F"/>
        </w:rPr>
        <w:t>(Cas)</w:t>
      </w:r>
      <w:r w:rsidRPr="0003747C">
        <w:rPr>
          <w:rStyle w:val="Ninguno"/>
          <w:rFonts w:ascii="Questrial" w:hAnsi="Questrial" w:cs="Calibri Light"/>
          <w:sz w:val="26"/>
          <w:szCs w:val="26"/>
          <w:u w:color="2F2F2F"/>
        </w:rPr>
        <w:t xml:space="preserve"> a los centros de atención a la sociedad o sus equivalentes responsables de orientar y asesorar a las personas sobre el ejercicio de los derechos humanos de acceso a la información </w:t>
      </w:r>
      <w:r w:rsidRPr="0003747C">
        <w:rPr>
          <w:rStyle w:val="Ninguno"/>
          <w:rFonts w:ascii="Questrial" w:hAnsi="Questrial" w:cs="Calibri Light"/>
          <w:sz w:val="26"/>
          <w:szCs w:val="26"/>
          <w:u w:color="2F2F2F"/>
        </w:rPr>
        <w:lastRenderedPageBreak/>
        <w:t>y protección de datos personales. Cada sujeto</w:t>
      </w:r>
      <w:r w:rsidRPr="008523E3">
        <w:rPr>
          <w:rStyle w:val="Ninguno"/>
          <w:rFonts w:ascii="Calibri Light" w:hAnsi="Calibri Light" w:cs="Calibri Light"/>
          <w:sz w:val="26"/>
          <w:szCs w:val="26"/>
          <w:u w:color="2F2F2F"/>
        </w:rPr>
        <w:t xml:space="preserve"> </w:t>
      </w:r>
      <w:r w:rsidRPr="0003747C">
        <w:rPr>
          <w:rStyle w:val="Ninguno"/>
          <w:rFonts w:ascii="Questrial" w:hAnsi="Questrial" w:cs="Calibri Light"/>
          <w:sz w:val="26"/>
          <w:szCs w:val="26"/>
          <w:u w:color="2F2F2F"/>
        </w:rPr>
        <w:t xml:space="preserve">obligado al elaborar el diagnóstico deberá considerar si cuenta con </w:t>
      </w:r>
      <w:r w:rsidR="00051B37" w:rsidRPr="0003747C">
        <w:rPr>
          <w:rStyle w:val="Ninguno"/>
          <w:rFonts w:ascii="Questrial" w:hAnsi="Questrial" w:cs="Calibri Light"/>
          <w:sz w:val="26"/>
          <w:szCs w:val="26"/>
          <w:u w:color="2F2F2F"/>
        </w:rPr>
        <w:t>dichos centros</w:t>
      </w:r>
      <w:r w:rsidRPr="0003747C">
        <w:rPr>
          <w:rStyle w:val="Ninguno"/>
          <w:rFonts w:ascii="Questrial" w:hAnsi="Questrial" w:cs="Calibri Light"/>
          <w:sz w:val="26"/>
          <w:szCs w:val="26"/>
          <w:u w:color="2F2F2F"/>
        </w:rPr>
        <w:t xml:space="preserve"> de atención.</w:t>
      </w:r>
    </w:p>
    <w:p w14:paraId="027B5D5A" w14:textId="77777777" w:rsidR="00BB5576" w:rsidRPr="00940C1A" w:rsidRDefault="00BB5576" w:rsidP="00BB5576">
      <w:pPr>
        <w:rPr>
          <w:rStyle w:val="Ninguno"/>
          <w:rFonts w:ascii="Calibri Light" w:hAnsi="Calibri Light" w:cs="Calibri Light"/>
          <w:sz w:val="26"/>
          <w:szCs w:val="26"/>
          <w:u w:color="2F2F2F"/>
          <w:lang w:val="es-MX"/>
        </w:rPr>
        <w:sectPr w:rsidR="00BB5576" w:rsidRPr="00940C1A">
          <w:footerReference w:type="default" r:id="rId39"/>
          <w:pgSz w:w="12240" w:h="15840"/>
          <w:pgMar w:top="1440" w:right="1440" w:bottom="1440" w:left="1440" w:header="720" w:footer="864" w:gutter="0"/>
          <w:cols w:space="720"/>
        </w:sectPr>
      </w:pPr>
    </w:p>
    <w:tbl>
      <w:tblPr>
        <w:tblStyle w:val="Tablaconcuadrcula"/>
        <w:tblW w:w="17477" w:type="dxa"/>
        <w:tblInd w:w="-34" w:type="dxa"/>
        <w:tblLayout w:type="fixed"/>
        <w:tblLook w:val="04A0" w:firstRow="1" w:lastRow="0" w:firstColumn="1" w:lastColumn="0" w:noHBand="0" w:noVBand="1"/>
      </w:tblPr>
      <w:tblGrid>
        <w:gridCol w:w="3415"/>
        <w:gridCol w:w="6225"/>
        <w:gridCol w:w="1559"/>
        <w:gridCol w:w="2835"/>
        <w:gridCol w:w="3443"/>
      </w:tblGrid>
      <w:tr w:rsidR="00BB5576" w:rsidRPr="0027170E" w14:paraId="6922E772" w14:textId="77777777" w:rsidTr="001C3D9F">
        <w:trPr>
          <w:trHeight w:val="144"/>
        </w:trPr>
        <w:tc>
          <w:tcPr>
            <w:tcW w:w="17477" w:type="dxa"/>
            <w:gridSpan w:val="5"/>
            <w:tcBorders>
              <w:top w:val="single" w:sz="12" w:space="0" w:color="auto"/>
              <w:left w:val="single" w:sz="12" w:space="0" w:color="auto"/>
              <w:bottom w:val="single" w:sz="12" w:space="0" w:color="auto"/>
              <w:right w:val="single" w:sz="12" w:space="0" w:color="auto"/>
            </w:tcBorders>
            <w:shd w:val="clear" w:color="auto" w:fill="F79646" w:themeFill="accent6"/>
          </w:tcPr>
          <w:p w14:paraId="51B9083B" w14:textId="77777777" w:rsidR="00BB5576" w:rsidRPr="001C3D9F"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tabs>
                <w:tab w:val="left" w:pos="7890"/>
              </w:tabs>
              <w:rPr>
                <w:rStyle w:val="Ninguno"/>
                <w:rFonts w:ascii="Calibri Light" w:hAnsi="Calibri Light" w:cs="Calibri Light"/>
                <w:b/>
                <w:color w:val="000000" w:themeColor="text1"/>
                <w:sz w:val="36"/>
                <w:szCs w:val="36"/>
                <w:u w:color="2F2F2F"/>
                <w:lang w:val="es-MX"/>
              </w:rPr>
            </w:pPr>
          </w:p>
          <w:p w14:paraId="0D1BC305" w14:textId="77777777" w:rsidR="00BB5576" w:rsidRPr="001C3D9F"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tabs>
                <w:tab w:val="left" w:pos="7890"/>
              </w:tabs>
              <w:jc w:val="center"/>
              <w:rPr>
                <w:ins w:id="1" w:author="juan carlos garcia padilla" w:date="2021-12-13T12:14:00Z"/>
                <w:rStyle w:val="Ninguno"/>
                <w:rFonts w:ascii="Calibri Light" w:hAnsi="Calibri Light" w:cs="Calibri Light"/>
                <w:b/>
                <w:color w:val="000000" w:themeColor="text1"/>
                <w:sz w:val="36"/>
                <w:szCs w:val="36"/>
                <w:u w:color="2F2F2F"/>
                <w:lang w:val="es-MX"/>
              </w:rPr>
            </w:pPr>
            <w:r w:rsidRPr="001C3D9F">
              <w:rPr>
                <w:rStyle w:val="Ninguno"/>
                <w:rFonts w:ascii="Calibri Light" w:hAnsi="Calibri Light" w:cs="Calibri Light"/>
                <w:b/>
                <w:color w:val="000000" w:themeColor="text1"/>
                <w:sz w:val="36"/>
                <w:szCs w:val="36"/>
                <w:u w:color="2F2F2F"/>
                <w:lang w:val="es-MX"/>
              </w:rPr>
              <w:t>Formato de Diagnóstico sobre Condiciones de Accesibilidad</w:t>
            </w:r>
          </w:p>
          <w:p w14:paraId="427DA4AA" w14:textId="41A5B4F4" w:rsidR="0041454C" w:rsidRPr="001C3D9F" w:rsidRDefault="0041454C" w:rsidP="00913517">
            <w:pPr>
              <w:pBdr>
                <w:top w:val="none" w:sz="0" w:space="0" w:color="auto"/>
                <w:left w:val="none" w:sz="0" w:space="0" w:color="auto"/>
                <w:bottom w:val="none" w:sz="0" w:space="0" w:color="auto"/>
                <w:right w:val="none" w:sz="0" w:space="0" w:color="auto"/>
                <w:between w:val="none" w:sz="0" w:space="0" w:color="auto"/>
                <w:bar w:val="none" w:sz="0" w:color="auto"/>
              </w:pBdr>
              <w:tabs>
                <w:tab w:val="left" w:pos="7890"/>
              </w:tabs>
              <w:jc w:val="center"/>
              <w:rPr>
                <w:rStyle w:val="Ninguno"/>
                <w:rFonts w:ascii="Calibri Light" w:hAnsi="Calibri Light" w:cs="Calibri Light"/>
                <w:b/>
                <w:color w:val="000000" w:themeColor="text1"/>
                <w:sz w:val="36"/>
                <w:szCs w:val="36"/>
                <w:u w:color="2F2F2F"/>
                <w:lang w:val="es-MX"/>
              </w:rPr>
            </w:pPr>
          </w:p>
        </w:tc>
      </w:tr>
      <w:tr w:rsidR="00BB5576" w:rsidRPr="00940C1A" w14:paraId="7D46E17A" w14:textId="77777777" w:rsidTr="001C3D9F">
        <w:trPr>
          <w:trHeight w:val="144"/>
        </w:trPr>
        <w:tc>
          <w:tcPr>
            <w:tcW w:w="3415" w:type="dxa"/>
            <w:tcBorders>
              <w:top w:val="single" w:sz="12" w:space="0" w:color="auto"/>
            </w:tcBorders>
            <w:shd w:val="clear" w:color="auto" w:fill="FDE9D9" w:themeFill="accent6" w:themeFillTint="33"/>
          </w:tcPr>
          <w:p w14:paraId="7B15EA82"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 w:val="28"/>
                <w:szCs w:val="28"/>
                <w:u w:color="2F2F2F"/>
                <w:lang w:val="es-MX"/>
              </w:rPr>
            </w:pPr>
            <w:r w:rsidRPr="00940C1A">
              <w:rPr>
                <w:rStyle w:val="Ninguno"/>
                <w:rFonts w:ascii="Calibri Light" w:hAnsi="Calibri Light" w:cs="Calibri Light"/>
                <w:b/>
                <w:sz w:val="28"/>
                <w:szCs w:val="28"/>
                <w:u w:color="2F2F2F"/>
                <w:lang w:val="es-MX"/>
              </w:rPr>
              <w:t>Disposición</w:t>
            </w:r>
          </w:p>
        </w:tc>
        <w:tc>
          <w:tcPr>
            <w:tcW w:w="6225" w:type="dxa"/>
            <w:tcBorders>
              <w:top w:val="single" w:sz="12" w:space="0" w:color="auto"/>
              <w:bottom w:val="single" w:sz="2" w:space="0" w:color="auto"/>
            </w:tcBorders>
            <w:shd w:val="clear" w:color="auto" w:fill="FDE9D9" w:themeFill="accent6" w:themeFillTint="33"/>
          </w:tcPr>
          <w:p w14:paraId="12D28539"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 w:val="28"/>
                <w:szCs w:val="28"/>
                <w:u w:color="2F2F2F"/>
                <w:lang w:val="es-MX"/>
              </w:rPr>
            </w:pPr>
            <w:r w:rsidRPr="00940C1A">
              <w:rPr>
                <w:rStyle w:val="Ninguno"/>
                <w:rFonts w:ascii="Calibri Light" w:hAnsi="Calibri Light" w:cs="Calibri Light"/>
                <w:b/>
                <w:sz w:val="28"/>
                <w:szCs w:val="28"/>
                <w:u w:color="2F2F2F"/>
                <w:lang w:val="es-MX"/>
              </w:rPr>
              <w:t>Pregunta</w:t>
            </w:r>
          </w:p>
        </w:tc>
        <w:tc>
          <w:tcPr>
            <w:tcW w:w="1559" w:type="dxa"/>
            <w:tcBorders>
              <w:top w:val="single" w:sz="12" w:space="0" w:color="auto"/>
              <w:bottom w:val="single" w:sz="2" w:space="0" w:color="auto"/>
            </w:tcBorders>
            <w:shd w:val="clear" w:color="auto" w:fill="FDE9D9" w:themeFill="accent6" w:themeFillTint="33"/>
          </w:tcPr>
          <w:p w14:paraId="314DA942"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 w:val="28"/>
                <w:szCs w:val="28"/>
                <w:u w:color="2F2F2F"/>
                <w:lang w:val="es-MX"/>
              </w:rPr>
            </w:pPr>
            <w:r w:rsidRPr="00940C1A">
              <w:rPr>
                <w:rStyle w:val="Ninguno"/>
                <w:rFonts w:ascii="Calibri Light" w:hAnsi="Calibri Light" w:cs="Calibri Light"/>
                <w:b/>
                <w:sz w:val="28"/>
                <w:szCs w:val="28"/>
                <w:u w:color="2F2F2F"/>
                <w:lang w:val="es-MX"/>
              </w:rPr>
              <w:t>Respuesta</w:t>
            </w:r>
          </w:p>
        </w:tc>
        <w:tc>
          <w:tcPr>
            <w:tcW w:w="2835" w:type="dxa"/>
            <w:tcBorders>
              <w:top w:val="single" w:sz="12" w:space="0" w:color="auto"/>
              <w:bottom w:val="single" w:sz="2" w:space="0" w:color="auto"/>
            </w:tcBorders>
            <w:shd w:val="clear" w:color="auto" w:fill="FDE9D9" w:themeFill="accent6" w:themeFillTint="33"/>
          </w:tcPr>
          <w:p w14:paraId="0B6322BF"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 w:val="28"/>
                <w:szCs w:val="28"/>
                <w:u w:color="2F2F2F"/>
                <w:lang w:val="es-MX"/>
              </w:rPr>
            </w:pPr>
            <w:r w:rsidRPr="00940C1A">
              <w:rPr>
                <w:rStyle w:val="Ninguno"/>
                <w:rFonts w:ascii="Calibri Light" w:hAnsi="Calibri Light" w:cs="Calibri Light"/>
                <w:b/>
                <w:sz w:val="28"/>
                <w:szCs w:val="28"/>
                <w:u w:color="2F2F2F"/>
                <w:lang w:val="es-MX"/>
              </w:rPr>
              <w:t>Evidencia</w:t>
            </w:r>
          </w:p>
        </w:tc>
        <w:tc>
          <w:tcPr>
            <w:tcW w:w="3443" w:type="dxa"/>
            <w:tcBorders>
              <w:top w:val="single" w:sz="12" w:space="0" w:color="auto"/>
              <w:bottom w:val="single" w:sz="2" w:space="0" w:color="auto"/>
            </w:tcBorders>
            <w:shd w:val="clear" w:color="auto" w:fill="FDE9D9" w:themeFill="accent6" w:themeFillTint="33"/>
          </w:tcPr>
          <w:p w14:paraId="75389DB9"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 w:val="28"/>
                <w:szCs w:val="28"/>
                <w:u w:color="2F2F2F"/>
                <w:lang w:val="es-MX"/>
              </w:rPr>
            </w:pPr>
            <w:r w:rsidRPr="00940C1A">
              <w:rPr>
                <w:rStyle w:val="Ninguno"/>
                <w:rFonts w:ascii="Calibri Light" w:hAnsi="Calibri Light" w:cs="Calibri Light"/>
                <w:b/>
                <w:sz w:val="28"/>
                <w:szCs w:val="28"/>
                <w:u w:color="2F2F2F"/>
                <w:lang w:val="es-MX"/>
              </w:rPr>
              <w:t xml:space="preserve">Áreas de </w:t>
            </w:r>
          </w:p>
          <w:p w14:paraId="1807C615" w14:textId="69CE13A6" w:rsidR="00BB5576" w:rsidRPr="00940C1A" w:rsidRDefault="00C02A6C"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 w:val="28"/>
                <w:szCs w:val="28"/>
                <w:u w:color="2F2F2F"/>
                <w:lang w:val="es-MX"/>
              </w:rPr>
            </w:pPr>
            <w:r w:rsidRPr="00940C1A">
              <w:rPr>
                <w:rStyle w:val="Ninguno"/>
                <w:rFonts w:ascii="Calibri Light" w:hAnsi="Calibri Light" w:cs="Calibri Light"/>
                <w:b/>
                <w:sz w:val="28"/>
                <w:szCs w:val="28"/>
                <w:u w:color="2F2F2F"/>
                <w:lang w:val="es-MX"/>
              </w:rPr>
              <w:t>O</w:t>
            </w:r>
            <w:r w:rsidR="00BB5576" w:rsidRPr="00940C1A">
              <w:rPr>
                <w:rStyle w:val="Ninguno"/>
                <w:rFonts w:ascii="Calibri Light" w:hAnsi="Calibri Light" w:cs="Calibri Light"/>
                <w:b/>
                <w:sz w:val="28"/>
                <w:szCs w:val="28"/>
                <w:u w:color="2F2F2F"/>
                <w:lang w:val="es-MX"/>
              </w:rPr>
              <w:t>portunidad</w:t>
            </w:r>
          </w:p>
        </w:tc>
      </w:tr>
      <w:tr w:rsidR="00640090" w:rsidRPr="0027170E" w14:paraId="3C32BF5F" w14:textId="77777777" w:rsidTr="008468D7">
        <w:trPr>
          <w:trHeight w:val="3938"/>
        </w:trPr>
        <w:tc>
          <w:tcPr>
            <w:tcW w:w="3415" w:type="dxa"/>
            <w:vMerge w:val="restart"/>
          </w:tcPr>
          <w:p w14:paraId="2344FAF6" w14:textId="77777777" w:rsidR="00640090" w:rsidRPr="00940C1A" w:rsidRDefault="00640090"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940C1A">
              <w:rPr>
                <w:rFonts w:ascii="Calibri Light" w:hAnsi="Calibri Light" w:cs="Calibri Light"/>
                <w:lang w:val="es-MX"/>
              </w:rPr>
              <w:t>I.  Ajustes razonables para procurar la accesibilidad, la permanencia y el libre desplazamiento en condiciones dignas y seguras de las personas con discapacidad, adultos mayores y mujeres embarazadas, en las instalaciones y espacios de las Unidades de Transparencia y, en su caso, en los centros de atención a la sociedad o sus equivalentes responsables de orientar y asesorar a las personas sobre el ejercicio de los derechos humanos de acceso a la información y protección de datos personales.</w:t>
            </w:r>
          </w:p>
          <w:p w14:paraId="285C69BD" w14:textId="3D74DA96" w:rsidR="00640090" w:rsidRPr="00940C1A" w:rsidRDefault="00640090"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940C1A">
              <w:rPr>
                <w:rFonts w:ascii="Calibri Light" w:hAnsi="Calibri Light" w:cs="Calibri Light"/>
                <w:lang w:val="es-MX"/>
              </w:rPr>
              <w:t xml:space="preserve">      Los ajustes razonables </w:t>
            </w:r>
            <w:r w:rsidR="004470EA" w:rsidRPr="00940C1A">
              <w:rPr>
                <w:rFonts w:ascii="Calibri Light" w:hAnsi="Calibri Light" w:cs="Calibri Light"/>
                <w:lang w:val="es-MX"/>
              </w:rPr>
              <w:t>contemplarán,</w:t>
            </w:r>
            <w:r w:rsidRPr="00940C1A">
              <w:rPr>
                <w:rFonts w:ascii="Calibri Light" w:hAnsi="Calibri Light" w:cs="Calibri Light"/>
                <w:lang w:val="es-MX"/>
              </w:rPr>
              <w:t xml:space="preserve"> además, espacios de </w:t>
            </w:r>
            <w:r w:rsidR="005832DA" w:rsidRPr="00F65424">
              <w:rPr>
                <w:rFonts w:ascii="Calibri Light" w:hAnsi="Calibri Light" w:cs="Calibri Light"/>
                <w:lang w:val="es-MX"/>
              </w:rPr>
              <w:t>maniobra para que las personas con algún tipo de limitación motriz puedan abrir y cerrar puertas, levantarse y sentarse.</w:t>
            </w:r>
          </w:p>
          <w:p w14:paraId="7C513E3D" w14:textId="77777777" w:rsidR="00640090" w:rsidRPr="00940C1A" w:rsidRDefault="00640090"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940C1A">
              <w:rPr>
                <w:rFonts w:ascii="Calibri Light" w:hAnsi="Calibri Light" w:cs="Calibri Light"/>
                <w:lang w:val="es-MX"/>
              </w:rPr>
              <w:lastRenderedPageBreak/>
              <w:t xml:space="preserve">      Asimismo, se considerará lo referente a aquellas medidas para garantizar el uso de las ayudas técnicas, toda vez que forman parte de la vida diaria de las personas con discapacidad, y para poder usarlas con seguridad demandan un diseño adecuado de los espacios y mobiliario, en cuanto a sus características y dimensiones. </w:t>
            </w:r>
          </w:p>
          <w:p w14:paraId="53CDAE68" w14:textId="77777777" w:rsidR="00640090" w:rsidRPr="00940C1A" w:rsidRDefault="00640090"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lang w:val="es-MX"/>
              </w:rPr>
            </w:pPr>
            <w:r w:rsidRPr="00940C1A">
              <w:rPr>
                <w:rFonts w:ascii="Calibri Light" w:hAnsi="Calibri Light" w:cs="Calibri Light"/>
                <w:lang w:val="es-MX"/>
              </w:rPr>
              <w:t xml:space="preserve">       Las adecuaciones en la infraestructura básica, equipamiento o entorno urbano de las Unidades de Transparencia de cada uno de los sujetos obligados se realizarán tomando como referencia los parámetros establecidos en los diversos manuales, tratados e instrumentos aplicables a la materia.</w:t>
            </w:r>
          </w:p>
        </w:tc>
        <w:tc>
          <w:tcPr>
            <w:tcW w:w="6225" w:type="dxa"/>
            <w:tcBorders>
              <w:bottom w:val="single" w:sz="2" w:space="0" w:color="auto"/>
            </w:tcBorders>
          </w:tcPr>
          <w:p w14:paraId="6624E0DA" w14:textId="77777777" w:rsidR="00051B37" w:rsidRDefault="00051B37"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14A8BC8D" w14:textId="52DA0598" w:rsidR="00640090" w:rsidRPr="00940C1A" w:rsidRDefault="00640090"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r w:rsidRPr="00940C1A">
              <w:rPr>
                <w:rFonts w:ascii="Calibri Light" w:hAnsi="Calibri Light" w:cs="Calibri Light"/>
                <w:b/>
                <w:lang w:val="es-MX"/>
              </w:rPr>
              <w:t>¿</w:t>
            </w:r>
            <w:r w:rsidR="00816C1D">
              <w:rPr>
                <w:rFonts w:ascii="Calibri Light" w:hAnsi="Calibri Light" w:cs="Calibri Light"/>
                <w:b/>
                <w:lang w:val="es-MX"/>
              </w:rPr>
              <w:t xml:space="preserve">El sujeto obligado </w:t>
            </w:r>
            <w:r w:rsidRPr="00940C1A">
              <w:rPr>
                <w:rFonts w:ascii="Calibri Light" w:hAnsi="Calibri Light" w:cs="Calibri Light"/>
                <w:b/>
                <w:lang w:val="es-MX"/>
              </w:rPr>
              <w:t>cuenta con instalaciones y espacios con accesibilidad, que permitan la permanencia y el libre desplazamiento de las personas con discapacidad, adultas mayores y mujeres embarazadas?</w:t>
            </w:r>
          </w:p>
          <w:p w14:paraId="28562EDD" w14:textId="77777777" w:rsidR="00640090" w:rsidRPr="00940C1A" w:rsidRDefault="00640090"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0D508C43" w14:textId="77777777" w:rsidR="00640090" w:rsidRPr="00FD00C1" w:rsidRDefault="00640090"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lang w:val="es-MX"/>
              </w:rPr>
            </w:pPr>
            <w:r w:rsidRPr="00FD00C1">
              <w:rPr>
                <w:rFonts w:ascii="Calibri Light" w:hAnsi="Calibri Light" w:cs="Calibri Light"/>
                <w:lang w:val="es-MX"/>
              </w:rPr>
              <w:t xml:space="preserve"> </w:t>
            </w:r>
            <w:r w:rsidRPr="00FD00C1">
              <w:rPr>
                <w:rFonts w:ascii="Calibri Light" w:hAnsi="Calibri Light" w:cs="Calibri Light"/>
                <w:b/>
                <w:lang w:val="es-MX"/>
              </w:rPr>
              <w:t>Nota</w:t>
            </w:r>
            <w:r w:rsidRPr="00FD00C1">
              <w:rPr>
                <w:rFonts w:ascii="Calibri Light" w:hAnsi="Calibri Light" w:cs="Calibri Light"/>
                <w:lang w:val="es-MX"/>
              </w:rPr>
              <w:t>: considerar, por ejemplo: rampas, estacionamiento, sanitarios, distribución de las áreas, pasillos, escaleras, elevadores, señalización visual, auditiva y táctil, iluminación, salidas barandales y pasamanos</w:t>
            </w:r>
          </w:p>
        </w:tc>
        <w:tc>
          <w:tcPr>
            <w:tcW w:w="1559" w:type="dxa"/>
            <w:tcBorders>
              <w:bottom w:val="single" w:sz="2" w:space="0" w:color="auto"/>
              <w:right w:val="single" w:sz="2" w:space="0" w:color="auto"/>
            </w:tcBorders>
          </w:tcPr>
          <w:p w14:paraId="66218DC0" w14:textId="77777777" w:rsidR="00640090" w:rsidRPr="00DE5B9A" w:rsidRDefault="00640090" w:rsidP="00C22BAC">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u w:color="2F2F2F"/>
                <w:lang w:val="es-MX"/>
              </w:rPr>
            </w:pPr>
          </w:p>
          <w:p w14:paraId="3047ED6C" w14:textId="4B6BFC97" w:rsidR="00640090" w:rsidDel="004470EA" w:rsidRDefault="00640090" w:rsidP="00FE0451">
            <w:pPr>
              <w:pBdr>
                <w:top w:val="none" w:sz="0" w:space="0" w:color="auto"/>
                <w:left w:val="none" w:sz="0" w:space="0" w:color="auto"/>
                <w:bottom w:val="none" w:sz="0" w:space="0" w:color="auto"/>
                <w:right w:val="none" w:sz="0" w:space="0" w:color="auto"/>
                <w:between w:val="none" w:sz="0" w:space="0" w:color="auto"/>
                <w:bar w:val="none" w:sz="0" w:color="auto"/>
              </w:pBdr>
              <w:jc w:val="center"/>
              <w:rPr>
                <w:ins w:id="2" w:author="ser" w:date="2020-12-08T12:57:00Z"/>
                <w:del w:id="3" w:author="juan carlos garcia padilla" w:date="2021-12-13T11:50:00Z"/>
                <w:rStyle w:val="Ninguno"/>
                <w:rFonts w:ascii="Arial Narrow" w:hAnsi="Arial Narrow" w:cs="Calibri Light"/>
                <w:sz w:val="28"/>
                <w:szCs w:val="28"/>
                <w:u w:color="2F2F2F"/>
                <w:lang w:val="es-MX"/>
              </w:rPr>
            </w:pPr>
          </w:p>
          <w:p w14:paraId="526C0693" w14:textId="68CBD2C1" w:rsidR="00640090" w:rsidDel="004470EA" w:rsidRDefault="00640090" w:rsidP="00FE0451">
            <w:pPr>
              <w:pBdr>
                <w:top w:val="none" w:sz="0" w:space="0" w:color="auto"/>
                <w:left w:val="none" w:sz="0" w:space="0" w:color="auto"/>
                <w:bottom w:val="none" w:sz="0" w:space="0" w:color="auto"/>
                <w:right w:val="none" w:sz="0" w:space="0" w:color="auto"/>
                <w:between w:val="none" w:sz="0" w:space="0" w:color="auto"/>
                <w:bar w:val="none" w:sz="0" w:color="auto"/>
              </w:pBdr>
              <w:jc w:val="center"/>
              <w:rPr>
                <w:ins w:id="4" w:author="ser" w:date="2020-12-08T12:57:00Z"/>
                <w:del w:id="5" w:author="juan carlos garcia padilla" w:date="2021-12-13T11:50:00Z"/>
                <w:rStyle w:val="Ninguno"/>
                <w:rFonts w:ascii="Arial Narrow" w:hAnsi="Arial Narrow" w:cs="Calibri Light"/>
                <w:sz w:val="28"/>
                <w:szCs w:val="28"/>
                <w:u w:color="2F2F2F"/>
                <w:lang w:val="es-MX"/>
              </w:rPr>
            </w:pPr>
          </w:p>
          <w:p w14:paraId="2C2AC38F" w14:textId="77777777" w:rsidR="00640090" w:rsidRDefault="00640090" w:rsidP="00FE0451">
            <w:pPr>
              <w:pBdr>
                <w:top w:val="none" w:sz="0" w:space="0" w:color="auto"/>
                <w:left w:val="none" w:sz="0" w:space="0" w:color="auto"/>
                <w:bottom w:val="none" w:sz="0" w:space="0" w:color="auto"/>
                <w:right w:val="none" w:sz="0" w:space="0" w:color="auto"/>
                <w:between w:val="none" w:sz="0" w:space="0" w:color="auto"/>
                <w:bar w:val="none" w:sz="0" w:color="auto"/>
              </w:pBdr>
              <w:jc w:val="center"/>
              <w:rPr>
                <w:ins w:id="6" w:author="ser" w:date="2020-12-08T12:57:00Z"/>
                <w:rStyle w:val="Ninguno"/>
                <w:rFonts w:ascii="Arial Narrow" w:hAnsi="Arial Narrow" w:cs="Calibri Light"/>
                <w:sz w:val="28"/>
                <w:szCs w:val="28"/>
                <w:u w:color="2F2F2F"/>
                <w:lang w:val="es-MX"/>
              </w:rPr>
            </w:pPr>
          </w:p>
          <w:p w14:paraId="7F9D04C9" w14:textId="43E1CB4E" w:rsidR="00640090" w:rsidRPr="00051B37" w:rsidRDefault="0018289F" w:rsidP="008468D7">
            <w:pPr>
              <w:pBdr>
                <w:top w:val="none" w:sz="0" w:space="0" w:color="auto"/>
                <w:left w:val="none" w:sz="0" w:space="0" w:color="auto"/>
                <w:bottom w:val="none" w:sz="0" w:space="0" w:color="auto"/>
                <w:right w:val="none" w:sz="0" w:space="0" w:color="auto"/>
                <w:between w:val="none" w:sz="0" w:space="0" w:color="auto"/>
                <w:bar w:val="none" w:sz="0" w:color="auto"/>
              </w:pBdr>
              <w:jc w:val="center"/>
              <w:rPr>
                <w:ins w:id="7" w:author="ser" w:date="2020-12-08T12:55:00Z"/>
                <w:rStyle w:val="Ninguno"/>
                <w:rFonts w:ascii="Calibri Light" w:hAnsi="Calibri Light" w:cs="Calibri Light"/>
                <w:b/>
                <w:bCs/>
                <w:szCs w:val="28"/>
                <w:u w:color="2F2F2F"/>
                <w:lang w:val="es-MX"/>
              </w:rPr>
            </w:pPr>
            <w:r>
              <w:rPr>
                <w:rStyle w:val="Ninguno"/>
                <w:rFonts w:ascii="Calibri Light" w:hAnsi="Calibri Light" w:cs="Calibri Light"/>
                <w:b/>
                <w:bCs/>
                <w:szCs w:val="28"/>
                <w:u w:color="2F2F2F"/>
                <w:lang w:val="es-MX"/>
              </w:rPr>
              <w:t>Suficiente</w:t>
            </w:r>
          </w:p>
          <w:p w14:paraId="45CD89EE" w14:textId="77777777" w:rsidR="00640090" w:rsidRPr="00863BE1" w:rsidRDefault="00640090" w:rsidP="00FE0451">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u w:color="2F2F2F"/>
                <w:lang w:val="es-MX"/>
              </w:rPr>
            </w:pPr>
          </w:p>
        </w:tc>
        <w:tc>
          <w:tcPr>
            <w:tcW w:w="2835" w:type="dxa"/>
            <w:tcBorders>
              <w:left w:val="single" w:sz="2" w:space="0" w:color="auto"/>
              <w:bottom w:val="single" w:sz="2" w:space="0" w:color="auto"/>
            </w:tcBorders>
          </w:tcPr>
          <w:p w14:paraId="7931537D" w14:textId="3A07DC6E" w:rsidR="00640090" w:rsidRPr="00042104" w:rsidDel="001C3BEB" w:rsidRDefault="00640090"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del w:id="8" w:author="ser" w:date="2020-12-08T12:57:00Z"/>
                <w:rStyle w:val="Ninguno"/>
                <w:rFonts w:ascii="Calibri Light" w:hAnsi="Calibri Light" w:cs="Calibri Light"/>
                <w:u w:color="2F2F2F"/>
                <w:lang w:val="es-MX"/>
              </w:rPr>
            </w:pPr>
          </w:p>
          <w:p w14:paraId="1A465A8F" w14:textId="76104583" w:rsidR="00800672" w:rsidRDefault="00800672" w:rsidP="00800672">
            <w:pPr>
              <w:jc w:val="both"/>
              <w:rPr>
                <w:rStyle w:val="Ninguno"/>
                <w:rFonts w:ascii="Calibri Light" w:hAnsi="Calibri Light" w:cs="Calibri Light"/>
                <w:u w:color="2F2F2F"/>
                <w:lang w:val="es-MX"/>
              </w:rPr>
            </w:pPr>
            <w:r>
              <w:rPr>
                <w:rStyle w:val="Ninguno"/>
                <w:rFonts w:ascii="Calibri Light" w:hAnsi="Calibri Light" w:cs="Calibri Light"/>
                <w:u w:color="2F2F2F"/>
                <w:lang w:val="es-MX"/>
              </w:rPr>
              <w:t xml:space="preserve">El inmueble donde se encuentra ubicado este Organismo Público Descentralizado Instituto Jalisciense de Cancerología, cita en la Calle Coronel Calderón 715, </w:t>
            </w:r>
            <w:r w:rsidR="007904A3">
              <w:rPr>
                <w:rStyle w:val="Ninguno"/>
                <w:rFonts w:ascii="Calibri Light" w:hAnsi="Calibri Light" w:cs="Calibri Light"/>
                <w:u w:color="2F2F2F"/>
                <w:lang w:val="es-MX"/>
              </w:rPr>
              <w:t xml:space="preserve">de la </w:t>
            </w:r>
            <w:r>
              <w:rPr>
                <w:rStyle w:val="Ninguno"/>
                <w:rFonts w:ascii="Calibri Light" w:hAnsi="Calibri Light" w:cs="Calibri Light"/>
                <w:u w:color="2F2F2F"/>
                <w:lang w:val="es-MX"/>
              </w:rPr>
              <w:t>Colonia El Retir</w:t>
            </w:r>
            <w:r w:rsidR="00DE2FC7">
              <w:rPr>
                <w:rStyle w:val="Ninguno"/>
                <w:rFonts w:ascii="Calibri Light" w:hAnsi="Calibri Light" w:cs="Calibri Light"/>
                <w:u w:color="2F2F2F"/>
                <w:lang w:val="es-MX"/>
              </w:rPr>
              <w:t>o</w:t>
            </w:r>
            <w:r>
              <w:rPr>
                <w:rStyle w:val="Ninguno"/>
                <w:rFonts w:ascii="Calibri Light" w:hAnsi="Calibri Light" w:cs="Calibri Light"/>
                <w:u w:color="2F2F2F"/>
                <w:lang w:val="es-MX"/>
              </w:rPr>
              <w:t>, del Municipio de Guadalajara, Jalisco, cuenta con una rampa</w:t>
            </w:r>
            <w:r w:rsidR="001C3EFF">
              <w:rPr>
                <w:rStyle w:val="Ninguno"/>
                <w:rFonts w:ascii="Calibri Light" w:hAnsi="Calibri Light" w:cs="Calibri Light"/>
                <w:u w:color="2F2F2F"/>
                <w:lang w:val="es-MX"/>
              </w:rPr>
              <w:t>s</w:t>
            </w:r>
            <w:r>
              <w:rPr>
                <w:rStyle w:val="Ninguno"/>
                <w:rFonts w:ascii="Calibri Light" w:hAnsi="Calibri Light" w:cs="Calibri Light"/>
                <w:u w:color="2F2F2F"/>
                <w:lang w:val="es-MX"/>
              </w:rPr>
              <w:t xml:space="preserve"> en la entrada principal,</w:t>
            </w:r>
            <w:r w:rsidR="001C3EFF">
              <w:rPr>
                <w:rStyle w:val="Ninguno"/>
                <w:rFonts w:ascii="Calibri Light" w:hAnsi="Calibri Light" w:cs="Calibri Light"/>
                <w:u w:color="2F2F2F"/>
                <w:lang w:val="es-MX"/>
              </w:rPr>
              <w:t xml:space="preserve"> estacionamiento temporal </w:t>
            </w:r>
            <w:r>
              <w:rPr>
                <w:rStyle w:val="Ninguno"/>
                <w:rFonts w:ascii="Calibri Light" w:hAnsi="Calibri Light" w:cs="Calibri Light"/>
                <w:u w:color="2F2F2F"/>
                <w:lang w:val="es-MX"/>
              </w:rPr>
              <w:t xml:space="preserve"> </w:t>
            </w:r>
            <w:r w:rsidR="001C3EFF">
              <w:rPr>
                <w:rStyle w:val="Ninguno"/>
                <w:rFonts w:ascii="Calibri Light" w:hAnsi="Calibri Light" w:cs="Calibri Light"/>
                <w:u w:color="2F2F2F"/>
                <w:lang w:val="es-MX"/>
              </w:rPr>
              <w:t>para ascenso y descenso de personas en condiciones vulnerables,</w:t>
            </w:r>
            <w:r w:rsidR="005E0A4C">
              <w:rPr>
                <w:rStyle w:val="Ninguno"/>
                <w:rFonts w:ascii="Calibri Light" w:hAnsi="Calibri Light" w:cs="Calibri Light"/>
                <w:u w:color="2F2F2F"/>
                <w:lang w:val="es-MX"/>
              </w:rPr>
              <w:t xml:space="preserve"> rampas internas con piso antiderrapante, </w:t>
            </w:r>
            <w:r w:rsidR="001C3EFF">
              <w:rPr>
                <w:rStyle w:val="Ninguno"/>
                <w:rFonts w:ascii="Calibri Light" w:hAnsi="Calibri Light" w:cs="Calibri Light"/>
                <w:u w:color="2F2F2F"/>
                <w:lang w:val="es-MX"/>
              </w:rPr>
              <w:t xml:space="preserve"> </w:t>
            </w:r>
            <w:r>
              <w:rPr>
                <w:rStyle w:val="Ninguno"/>
                <w:rFonts w:ascii="Calibri Light" w:hAnsi="Calibri Light" w:cs="Calibri Light"/>
                <w:u w:color="2F2F2F"/>
                <w:lang w:val="es-MX"/>
              </w:rPr>
              <w:t>iluminación en todo el inmueble, pasillos sin escalones</w:t>
            </w:r>
            <w:r w:rsidR="001C3EFF">
              <w:rPr>
                <w:rStyle w:val="Ninguno"/>
                <w:rFonts w:ascii="Calibri Light" w:hAnsi="Calibri Light" w:cs="Calibri Light"/>
                <w:u w:color="2F2F2F"/>
                <w:lang w:val="es-MX"/>
              </w:rPr>
              <w:t xml:space="preserve"> que generan áreas de desplazamiento idóneo para las personas </w:t>
            </w:r>
            <w:r w:rsidR="001C3EFF">
              <w:rPr>
                <w:rStyle w:val="Ninguno"/>
                <w:rFonts w:ascii="Calibri Light" w:hAnsi="Calibri Light" w:cs="Calibri Light"/>
                <w:u w:color="2F2F2F"/>
                <w:lang w:val="es-MX"/>
              </w:rPr>
              <w:lastRenderedPageBreak/>
              <w:t>en condiciones vulnerables</w:t>
            </w:r>
            <w:r>
              <w:rPr>
                <w:rStyle w:val="Ninguno"/>
                <w:rFonts w:ascii="Calibri Light" w:hAnsi="Calibri Light" w:cs="Calibri Light"/>
                <w:u w:color="2F2F2F"/>
                <w:lang w:val="es-MX"/>
              </w:rPr>
              <w:t>, rampa</w:t>
            </w:r>
            <w:r w:rsidR="005E0A4C">
              <w:rPr>
                <w:rStyle w:val="Ninguno"/>
                <w:rFonts w:ascii="Calibri Light" w:hAnsi="Calibri Light" w:cs="Calibri Light"/>
                <w:u w:color="2F2F2F"/>
                <w:lang w:val="es-MX"/>
              </w:rPr>
              <w:t xml:space="preserve"> con piso antiderrapante</w:t>
            </w:r>
            <w:r>
              <w:rPr>
                <w:rStyle w:val="Ninguno"/>
                <w:rFonts w:ascii="Calibri Light" w:hAnsi="Calibri Light" w:cs="Calibri Light"/>
                <w:u w:color="2F2F2F"/>
                <w:lang w:val="es-MX"/>
              </w:rPr>
              <w:t xml:space="preserve"> </w:t>
            </w:r>
            <w:r w:rsidR="005E0A4C">
              <w:rPr>
                <w:rStyle w:val="Ninguno"/>
                <w:rFonts w:ascii="Calibri Light" w:hAnsi="Calibri Light" w:cs="Calibri Light"/>
                <w:u w:color="2F2F2F"/>
                <w:lang w:val="es-MX"/>
              </w:rPr>
              <w:t xml:space="preserve">que da </w:t>
            </w:r>
            <w:r>
              <w:rPr>
                <w:rStyle w:val="Ninguno"/>
                <w:rFonts w:ascii="Calibri Light" w:hAnsi="Calibri Light" w:cs="Calibri Light"/>
                <w:u w:color="2F2F2F"/>
                <w:lang w:val="es-MX"/>
              </w:rPr>
              <w:t>acceso a zona de elevador, baños</w:t>
            </w:r>
            <w:r w:rsidR="001C3EFF">
              <w:rPr>
                <w:rStyle w:val="Ninguno"/>
                <w:rFonts w:ascii="Calibri Light" w:hAnsi="Calibri Light" w:cs="Calibri Light"/>
                <w:u w:color="2F2F2F"/>
                <w:lang w:val="es-MX"/>
              </w:rPr>
              <w:t xml:space="preserve"> sin escalones</w:t>
            </w:r>
            <w:r w:rsidR="005E0A4C">
              <w:rPr>
                <w:rStyle w:val="Ninguno"/>
                <w:rFonts w:ascii="Calibri Light" w:hAnsi="Calibri Light" w:cs="Calibri Light"/>
                <w:u w:color="2F2F2F"/>
                <w:lang w:val="es-MX"/>
              </w:rPr>
              <w:t>,</w:t>
            </w:r>
            <w:r w:rsidR="001C3EFF">
              <w:rPr>
                <w:rStyle w:val="Ninguno"/>
                <w:rFonts w:ascii="Calibri Light" w:hAnsi="Calibri Light" w:cs="Calibri Light"/>
                <w:u w:color="2F2F2F"/>
                <w:lang w:val="es-MX"/>
              </w:rPr>
              <w:t xml:space="preserve"> con espacio amplio y pasamanos</w:t>
            </w:r>
            <w:r>
              <w:rPr>
                <w:rStyle w:val="Ninguno"/>
                <w:rFonts w:ascii="Calibri Light" w:hAnsi="Calibri Light" w:cs="Calibri Light"/>
                <w:u w:color="2F2F2F"/>
                <w:lang w:val="es-MX"/>
              </w:rPr>
              <w:t>, escaleras con cinta antide</w:t>
            </w:r>
            <w:r w:rsidR="00F72498">
              <w:rPr>
                <w:rStyle w:val="Ninguno"/>
                <w:rFonts w:ascii="Calibri Light" w:hAnsi="Calibri Light" w:cs="Calibri Light"/>
                <w:u w:color="2F2F2F"/>
                <w:lang w:val="es-MX"/>
              </w:rPr>
              <w:t>r</w:t>
            </w:r>
            <w:r>
              <w:rPr>
                <w:rStyle w:val="Ninguno"/>
                <w:rFonts w:ascii="Calibri Light" w:hAnsi="Calibri Light" w:cs="Calibri Light"/>
                <w:u w:color="2F2F2F"/>
                <w:lang w:val="es-MX"/>
              </w:rPr>
              <w:t xml:space="preserve">rapante y pasamanos, tal y como se muestra en las siguientes imágenes:  </w:t>
            </w:r>
          </w:p>
          <w:p w14:paraId="3F628AE8" w14:textId="77777777" w:rsidR="00800672" w:rsidRPr="00042104" w:rsidRDefault="00800672" w:rsidP="00800672">
            <w:pPr>
              <w:jc w:val="both"/>
              <w:rPr>
                <w:ins w:id="9" w:author="HP" w:date="2021-06-11T09:58:00Z"/>
                <w:rStyle w:val="Ninguno"/>
                <w:rFonts w:ascii="Calibri Light" w:hAnsi="Calibri Light" w:cs="Calibri Light"/>
                <w:color w:val="FF0000"/>
                <w:u w:color="2F2F2F"/>
                <w:lang w:val="es-MX"/>
              </w:rPr>
            </w:pPr>
          </w:p>
          <w:p w14:paraId="50313F65" w14:textId="15A5083E" w:rsidR="00F951CD" w:rsidRPr="00042104" w:rsidRDefault="006B2195" w:rsidP="00F72498">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hyperlink r:id="rId40" w:history="1">
              <w:r w:rsidR="00F951CD" w:rsidRPr="00F951CD">
                <w:rPr>
                  <w:rStyle w:val="Hipervnculo"/>
                  <w:rFonts w:ascii="Calibri Light" w:hAnsi="Calibri Light" w:cs="Calibri Light"/>
                  <w:lang w:val="es-MX"/>
                </w:rPr>
                <w:t>Evidencia Diagnóstico Condiciones de Accesibilidad IJC.docx</w:t>
              </w:r>
            </w:hyperlink>
          </w:p>
        </w:tc>
        <w:tc>
          <w:tcPr>
            <w:tcW w:w="3443" w:type="dxa"/>
            <w:tcBorders>
              <w:bottom w:val="single" w:sz="2" w:space="0" w:color="auto"/>
            </w:tcBorders>
          </w:tcPr>
          <w:p w14:paraId="0C59F304" w14:textId="0512FB0F" w:rsidR="00640090" w:rsidRDefault="00640090" w:rsidP="00863BE1">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p>
          <w:p w14:paraId="4436144A" w14:textId="77777777" w:rsidR="00051B37" w:rsidDel="00D05D8D" w:rsidRDefault="00051B37" w:rsidP="00F3325A">
            <w:pPr>
              <w:pBdr>
                <w:top w:val="none" w:sz="0" w:space="0" w:color="auto"/>
                <w:left w:val="none" w:sz="0" w:space="0" w:color="auto"/>
                <w:bottom w:val="none" w:sz="0" w:space="0" w:color="auto"/>
                <w:right w:val="none" w:sz="0" w:space="0" w:color="auto"/>
                <w:between w:val="none" w:sz="0" w:space="0" w:color="auto"/>
                <w:bar w:val="none" w:sz="0" w:color="auto"/>
              </w:pBdr>
              <w:jc w:val="both"/>
              <w:rPr>
                <w:del w:id="10" w:author="ser" w:date="2020-12-08T13:10:00Z"/>
                <w:rStyle w:val="Ninguno"/>
                <w:rFonts w:ascii="Calibri Light" w:hAnsi="Calibri Light" w:cs="Calibri Light"/>
                <w:u w:color="2F2F2F"/>
                <w:lang w:val="es-MX" w:eastAsia="en-US"/>
              </w:rPr>
            </w:pPr>
          </w:p>
          <w:p w14:paraId="71CC9473" w14:textId="77777777" w:rsidR="00640090" w:rsidDel="00D05D8D" w:rsidRDefault="00640090" w:rsidP="00F3325A">
            <w:pPr>
              <w:pBdr>
                <w:top w:val="none" w:sz="0" w:space="0" w:color="auto"/>
                <w:left w:val="none" w:sz="0" w:space="0" w:color="auto"/>
                <w:bottom w:val="none" w:sz="0" w:space="0" w:color="auto"/>
                <w:right w:val="none" w:sz="0" w:space="0" w:color="auto"/>
                <w:between w:val="none" w:sz="0" w:space="0" w:color="auto"/>
                <w:bar w:val="none" w:sz="0" w:color="auto"/>
              </w:pBdr>
              <w:jc w:val="both"/>
              <w:rPr>
                <w:del w:id="11" w:author="ser" w:date="2020-12-08T13:10:00Z"/>
                <w:rStyle w:val="Ninguno"/>
                <w:rFonts w:ascii="Calibri Light" w:hAnsi="Calibri Light" w:cs="Calibri Light"/>
                <w:u w:color="2F2F2F"/>
                <w:lang w:val="es-MX" w:eastAsia="en-US"/>
              </w:rPr>
            </w:pPr>
          </w:p>
          <w:p w14:paraId="5068023A" w14:textId="77777777" w:rsidR="00640090" w:rsidDel="00863BE1" w:rsidRDefault="00640090" w:rsidP="00F3325A">
            <w:pPr>
              <w:pBdr>
                <w:top w:val="none" w:sz="0" w:space="0" w:color="auto"/>
                <w:left w:val="none" w:sz="0" w:space="0" w:color="auto"/>
                <w:bottom w:val="none" w:sz="0" w:space="0" w:color="auto"/>
                <w:right w:val="none" w:sz="0" w:space="0" w:color="auto"/>
                <w:between w:val="none" w:sz="0" w:space="0" w:color="auto"/>
                <w:bar w:val="none" w:sz="0" w:color="auto"/>
              </w:pBdr>
              <w:jc w:val="both"/>
              <w:rPr>
                <w:del w:id="12" w:author="ser" w:date="2020-12-08T12:52:00Z"/>
                <w:rStyle w:val="Ninguno"/>
                <w:rFonts w:ascii="Calibri Light" w:hAnsi="Calibri Light" w:cs="Calibri Light"/>
                <w:u w:color="2F2F2F"/>
                <w:lang w:val="es-MX" w:eastAsia="en-US"/>
              </w:rPr>
            </w:pPr>
          </w:p>
          <w:p w14:paraId="412A4E0D" w14:textId="3C94AD42" w:rsidR="00640090" w:rsidRPr="00927B96" w:rsidDel="00383F06" w:rsidRDefault="00F72498">
            <w:pPr>
              <w:jc w:val="both"/>
              <w:rPr>
                <w:del w:id="13" w:author="transparencia" w:date="2020-12-04T12:48:00Z"/>
                <w:rStyle w:val="Ninguno"/>
                <w:rFonts w:ascii="Calibri Light" w:hAnsi="Calibri Light" w:cs="Calibri Light"/>
                <w:color w:val="000000" w:themeColor="text1"/>
                <w:u w:color="2F2F2F"/>
                <w:lang w:val="es-MX" w:eastAsia="en-US"/>
              </w:rPr>
            </w:pPr>
            <w:r>
              <w:rPr>
                <w:rStyle w:val="Ninguno"/>
                <w:rFonts w:ascii="Calibri Light" w:hAnsi="Calibri Light"/>
                <w:color w:val="000000" w:themeColor="text1"/>
                <w:u w:color="2F2F2F"/>
                <w:lang w:val="es-MX"/>
              </w:rPr>
              <w:t xml:space="preserve">Utilizar </w:t>
            </w:r>
            <w:r w:rsidR="00365FDE" w:rsidRPr="00927B96">
              <w:rPr>
                <w:rStyle w:val="Ninguno"/>
                <w:rFonts w:ascii="Calibri Light" w:hAnsi="Calibri Light"/>
                <w:color w:val="000000" w:themeColor="text1"/>
                <w:u w:color="2F2F2F"/>
                <w:lang w:val="es-MX"/>
              </w:rPr>
              <w:t xml:space="preserve">señalización visual </w:t>
            </w:r>
            <w:r w:rsidR="00933CEF" w:rsidRPr="00927B96">
              <w:rPr>
                <w:rStyle w:val="Ninguno"/>
                <w:rFonts w:ascii="Calibri Light" w:hAnsi="Calibri Light"/>
                <w:color w:val="000000" w:themeColor="text1"/>
                <w:u w:color="2F2F2F"/>
                <w:lang w:val="es-MX"/>
              </w:rPr>
              <w:t xml:space="preserve">que facilite la ubicación </w:t>
            </w:r>
            <w:r w:rsidR="007F697B">
              <w:rPr>
                <w:rStyle w:val="Ninguno"/>
                <w:rFonts w:ascii="Calibri Light" w:hAnsi="Calibri Light"/>
                <w:color w:val="000000" w:themeColor="text1"/>
                <w:u w:color="2F2F2F"/>
                <w:lang w:val="es-MX"/>
              </w:rPr>
              <w:t xml:space="preserve">la UT </w:t>
            </w:r>
            <w:r w:rsidR="00933CEF" w:rsidRPr="00927B96">
              <w:rPr>
                <w:rStyle w:val="Ninguno"/>
                <w:rFonts w:ascii="Calibri Light" w:hAnsi="Calibri Light"/>
                <w:color w:val="000000" w:themeColor="text1"/>
                <w:u w:color="2F2F2F"/>
                <w:lang w:val="es-MX"/>
              </w:rPr>
              <w:t xml:space="preserve">desde </w:t>
            </w:r>
            <w:r w:rsidR="004B20F1" w:rsidRPr="00927B96">
              <w:rPr>
                <w:rStyle w:val="Ninguno"/>
                <w:rFonts w:ascii="Calibri Light" w:hAnsi="Calibri Light"/>
                <w:color w:val="000000" w:themeColor="text1"/>
                <w:u w:color="2F2F2F"/>
                <w:lang w:val="es-MX"/>
              </w:rPr>
              <w:t xml:space="preserve">la </w:t>
            </w:r>
            <w:r w:rsidR="00933CEF" w:rsidRPr="00927B96">
              <w:rPr>
                <w:rStyle w:val="Ninguno"/>
                <w:rFonts w:ascii="Calibri Light" w:hAnsi="Calibri Light"/>
                <w:color w:val="000000" w:themeColor="text1"/>
                <w:u w:color="2F2F2F"/>
                <w:lang w:val="es-MX"/>
              </w:rPr>
              <w:t xml:space="preserve">entrada </w:t>
            </w:r>
            <w:r w:rsidR="007F697B">
              <w:rPr>
                <w:rStyle w:val="Ninguno"/>
                <w:rFonts w:ascii="Calibri Light" w:hAnsi="Calibri Light"/>
                <w:color w:val="000000" w:themeColor="text1"/>
                <w:u w:color="2F2F2F"/>
                <w:lang w:val="es-MX"/>
              </w:rPr>
              <w:t xml:space="preserve">principal </w:t>
            </w:r>
            <w:r w:rsidR="00933CEF" w:rsidRPr="00927B96">
              <w:rPr>
                <w:rStyle w:val="Ninguno"/>
                <w:rFonts w:ascii="Calibri Light" w:hAnsi="Calibri Light"/>
                <w:color w:val="000000" w:themeColor="text1"/>
                <w:u w:color="2F2F2F"/>
                <w:lang w:val="es-MX"/>
              </w:rPr>
              <w:t xml:space="preserve">hasta la </w:t>
            </w:r>
            <w:r w:rsidR="00042104">
              <w:rPr>
                <w:rStyle w:val="Ninguno"/>
                <w:rFonts w:ascii="Calibri Light" w:hAnsi="Calibri Light"/>
                <w:color w:val="000000" w:themeColor="text1"/>
                <w:u w:color="2F2F2F"/>
                <w:lang w:val="es-MX"/>
              </w:rPr>
              <w:t xml:space="preserve">localización de la </w:t>
            </w:r>
            <w:r w:rsidR="00933CEF" w:rsidRPr="00927B96">
              <w:rPr>
                <w:rStyle w:val="Ninguno"/>
                <w:rFonts w:ascii="Calibri Light" w:hAnsi="Calibri Light"/>
                <w:color w:val="000000" w:themeColor="text1"/>
                <w:u w:color="2F2F2F"/>
                <w:lang w:val="es-MX"/>
              </w:rPr>
              <w:t>oficina.</w:t>
            </w:r>
          </w:p>
          <w:p w14:paraId="0F01208B" w14:textId="77777777" w:rsidR="00640090" w:rsidRPr="00863BE1" w:rsidRDefault="00640090" w:rsidP="00F3325A">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eastAsia="en-US"/>
              </w:rPr>
            </w:pPr>
          </w:p>
          <w:p w14:paraId="6C3FD4E3" w14:textId="77777777" w:rsidR="00640090" w:rsidRDefault="00640090" w:rsidP="00863BE1">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p>
          <w:p w14:paraId="67D6F2F0" w14:textId="77777777" w:rsidR="00640090" w:rsidRPr="00863BE1" w:rsidRDefault="00640090" w:rsidP="00863BE1">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p>
        </w:tc>
      </w:tr>
      <w:tr w:rsidR="00640090" w:rsidRPr="0027170E" w14:paraId="2F6F638B" w14:textId="77777777" w:rsidTr="008468D7">
        <w:trPr>
          <w:trHeight w:val="2164"/>
        </w:trPr>
        <w:tc>
          <w:tcPr>
            <w:tcW w:w="3415" w:type="dxa"/>
            <w:vMerge/>
          </w:tcPr>
          <w:p w14:paraId="01E485B8" w14:textId="77777777" w:rsidR="00640090" w:rsidRPr="00940C1A" w:rsidRDefault="00640090"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tc>
        <w:tc>
          <w:tcPr>
            <w:tcW w:w="6225" w:type="dxa"/>
            <w:tcBorders>
              <w:top w:val="single" w:sz="2" w:space="0" w:color="auto"/>
              <w:bottom w:val="single" w:sz="2" w:space="0" w:color="auto"/>
            </w:tcBorders>
          </w:tcPr>
          <w:p w14:paraId="36EA8E07" w14:textId="77777777" w:rsidR="00640090" w:rsidRPr="00940C1A" w:rsidRDefault="00640090"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5F578680" w14:textId="63890C56" w:rsidR="00640090" w:rsidRPr="00FD00C1" w:rsidRDefault="004470EA"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r w:rsidRPr="00FD00C1">
              <w:rPr>
                <w:rFonts w:ascii="Calibri Light" w:hAnsi="Calibri Light" w:cs="Calibri Light"/>
                <w:b/>
                <w:lang w:val="es-MX"/>
              </w:rPr>
              <w:t>¿</w:t>
            </w:r>
            <w:r>
              <w:rPr>
                <w:rFonts w:ascii="Calibri Light" w:hAnsi="Calibri Light" w:cs="Calibri Light"/>
                <w:b/>
                <w:lang w:val="es-MX"/>
              </w:rPr>
              <w:t>El</w:t>
            </w:r>
            <w:r w:rsidR="00EB3A6E">
              <w:rPr>
                <w:rFonts w:ascii="Calibri Light" w:hAnsi="Calibri Light" w:cs="Calibri Light"/>
                <w:b/>
                <w:lang w:val="es-MX"/>
              </w:rPr>
              <w:t xml:space="preserve"> sujeto obligado</w:t>
            </w:r>
            <w:r w:rsidR="00EB3A6E" w:rsidRPr="00FD00C1">
              <w:rPr>
                <w:rFonts w:ascii="Calibri Light" w:hAnsi="Calibri Light" w:cs="Calibri Light"/>
                <w:b/>
                <w:lang w:val="es-MX"/>
              </w:rPr>
              <w:t xml:space="preserve"> </w:t>
            </w:r>
            <w:r w:rsidR="00640090" w:rsidRPr="00FD00C1">
              <w:rPr>
                <w:rFonts w:ascii="Calibri Light" w:hAnsi="Calibri Light" w:cs="Calibri Light"/>
                <w:b/>
                <w:lang w:val="es-MX"/>
              </w:rPr>
              <w:t>considera en sus ajustes razonables, espacios de maniobra accesibles para que cualquier persona y personas con discapacidad puedan moverse con plena libertad y autonomía?</w:t>
            </w:r>
          </w:p>
          <w:p w14:paraId="3BCFB2D1" w14:textId="77777777" w:rsidR="00640090" w:rsidRPr="00FD00C1" w:rsidRDefault="00640090"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2A0BDF5B" w14:textId="77777777" w:rsidR="00640090" w:rsidRPr="00FD00C1" w:rsidRDefault="00640090"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tc>
        <w:tc>
          <w:tcPr>
            <w:tcW w:w="1559" w:type="dxa"/>
            <w:tcBorders>
              <w:top w:val="single" w:sz="2" w:space="0" w:color="auto"/>
              <w:bottom w:val="single" w:sz="2" w:space="0" w:color="auto"/>
              <w:right w:val="single" w:sz="2" w:space="0" w:color="auto"/>
            </w:tcBorders>
          </w:tcPr>
          <w:p w14:paraId="24848153" w14:textId="77777777" w:rsidR="00640090" w:rsidRPr="00DE5B9A" w:rsidRDefault="00640090" w:rsidP="00710AB0">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u w:color="2F2F2F"/>
                <w:lang w:val="es-MX"/>
              </w:rPr>
            </w:pPr>
          </w:p>
          <w:p w14:paraId="0A6209C6" w14:textId="77777777" w:rsidR="00640090" w:rsidRPr="00DE5B9A" w:rsidRDefault="00640090" w:rsidP="00710AB0">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u w:color="2F2F2F"/>
                <w:lang w:val="es-MX"/>
              </w:rPr>
            </w:pPr>
          </w:p>
          <w:p w14:paraId="6E1DA261" w14:textId="77777777" w:rsidR="00640090" w:rsidRPr="00DE5B9A" w:rsidRDefault="00640090" w:rsidP="00710AB0">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u w:color="2F2F2F"/>
                <w:lang w:val="es-MX"/>
              </w:rPr>
            </w:pPr>
          </w:p>
          <w:p w14:paraId="01EB5EF3" w14:textId="77200751" w:rsidR="00640090" w:rsidRPr="00051B37" w:rsidRDefault="0018289F" w:rsidP="00051B3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bCs/>
                <w:u w:color="2F2F2F"/>
                <w:lang w:val="es-MX"/>
              </w:rPr>
            </w:pPr>
            <w:r>
              <w:rPr>
                <w:rStyle w:val="Ninguno"/>
                <w:rFonts w:ascii="Calibri Light" w:hAnsi="Calibri Light" w:cs="Calibri Light"/>
                <w:b/>
                <w:bCs/>
                <w:u w:color="2F2F2F"/>
                <w:lang w:val="es-MX"/>
              </w:rPr>
              <w:t xml:space="preserve">Suficiente </w:t>
            </w:r>
          </w:p>
        </w:tc>
        <w:tc>
          <w:tcPr>
            <w:tcW w:w="2835" w:type="dxa"/>
            <w:tcBorders>
              <w:top w:val="single" w:sz="2" w:space="0" w:color="auto"/>
              <w:left w:val="single" w:sz="2" w:space="0" w:color="auto"/>
              <w:bottom w:val="single" w:sz="2" w:space="0" w:color="auto"/>
            </w:tcBorders>
          </w:tcPr>
          <w:p w14:paraId="3DA63F8F" w14:textId="77777777" w:rsidR="00640090" w:rsidRDefault="00640090" w:rsidP="0021296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u w:color="2F2F2F"/>
                <w:lang w:val="es-MX"/>
              </w:rPr>
            </w:pPr>
          </w:p>
          <w:p w14:paraId="3AC1F61F" w14:textId="45886E3F" w:rsidR="005C143D" w:rsidRDefault="00640090" w:rsidP="00885155">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r>
              <w:rPr>
                <w:rStyle w:val="Ninguno"/>
                <w:rFonts w:ascii="Calibri Light" w:hAnsi="Calibri Light" w:cs="Calibri Light"/>
                <w:u w:color="2F2F2F"/>
                <w:lang w:val="es-MX"/>
              </w:rPr>
              <w:t xml:space="preserve">Los espacios </w:t>
            </w:r>
            <w:r w:rsidR="005C143D">
              <w:rPr>
                <w:rStyle w:val="Ninguno"/>
                <w:rFonts w:ascii="Calibri Light" w:hAnsi="Calibri Light" w:cs="Calibri Light"/>
                <w:u w:color="2F2F2F"/>
                <w:lang w:val="es-MX"/>
              </w:rPr>
              <w:t xml:space="preserve">físicos </w:t>
            </w:r>
            <w:r w:rsidR="00C03E42">
              <w:rPr>
                <w:rStyle w:val="Ninguno"/>
                <w:rFonts w:ascii="Calibri Light" w:hAnsi="Calibri Light" w:cs="Calibri Light"/>
                <w:u w:color="2F2F2F"/>
                <w:lang w:val="es-MX"/>
              </w:rPr>
              <w:t xml:space="preserve">de maniobra con los que cuenta el OPD Instituto Jalisciense de Cancerología, se consideran accesibles para </w:t>
            </w:r>
            <w:r w:rsidR="005C143D">
              <w:rPr>
                <w:rStyle w:val="Ninguno"/>
                <w:rFonts w:ascii="Calibri Light" w:hAnsi="Calibri Light" w:cs="Calibri Light"/>
                <w:u w:color="2F2F2F"/>
                <w:lang w:val="es-MX"/>
              </w:rPr>
              <w:t xml:space="preserve">el desplazamiento de </w:t>
            </w:r>
            <w:r w:rsidR="00C03E42">
              <w:rPr>
                <w:rStyle w:val="Ninguno"/>
                <w:rFonts w:ascii="Calibri Light" w:hAnsi="Calibri Light" w:cs="Calibri Light"/>
                <w:u w:color="2F2F2F"/>
                <w:lang w:val="es-MX"/>
              </w:rPr>
              <w:t>toda aquella persona</w:t>
            </w:r>
            <w:r w:rsidR="005C143D">
              <w:rPr>
                <w:rStyle w:val="Ninguno"/>
                <w:rFonts w:ascii="Calibri Light" w:hAnsi="Calibri Light" w:cs="Calibri Light"/>
                <w:u w:color="2F2F2F"/>
                <w:lang w:val="es-MX"/>
              </w:rPr>
              <w:t>,</w:t>
            </w:r>
            <w:r w:rsidR="00C03E42">
              <w:rPr>
                <w:rStyle w:val="Ninguno"/>
                <w:rFonts w:ascii="Calibri Light" w:hAnsi="Calibri Light" w:cs="Calibri Light"/>
                <w:u w:color="2F2F2F"/>
                <w:lang w:val="es-MX"/>
              </w:rPr>
              <w:t xml:space="preserve"> que utilice </w:t>
            </w:r>
            <w:r w:rsidR="005C143D">
              <w:rPr>
                <w:rStyle w:val="Ninguno"/>
                <w:rFonts w:ascii="Calibri Light" w:hAnsi="Calibri Light" w:cs="Calibri Light"/>
                <w:u w:color="2F2F2F"/>
                <w:lang w:val="es-MX"/>
              </w:rPr>
              <w:t xml:space="preserve">algún tipo de dispositivo de asistencia, como pudieran ser </w:t>
            </w:r>
            <w:r w:rsidR="00C03E42">
              <w:rPr>
                <w:rStyle w:val="Ninguno"/>
                <w:rFonts w:ascii="Calibri Light" w:hAnsi="Calibri Light" w:cs="Calibri Light"/>
                <w:u w:color="2F2F2F"/>
                <w:lang w:val="es-MX"/>
              </w:rPr>
              <w:t xml:space="preserve">muletas, sillas de ruedas, </w:t>
            </w:r>
            <w:r w:rsidR="00726157">
              <w:rPr>
                <w:rStyle w:val="Ninguno"/>
                <w:rFonts w:ascii="Calibri Light" w:hAnsi="Calibri Light" w:cs="Calibri Light"/>
                <w:u w:color="2F2F2F"/>
                <w:lang w:val="es-MX"/>
              </w:rPr>
              <w:t xml:space="preserve">andaderas, bastones, </w:t>
            </w:r>
            <w:r w:rsidR="005C143D">
              <w:rPr>
                <w:rStyle w:val="Ninguno"/>
                <w:rFonts w:ascii="Calibri Light" w:hAnsi="Calibri Light" w:cs="Calibri Light"/>
                <w:u w:color="2F2F2F"/>
                <w:lang w:val="es-MX"/>
              </w:rPr>
              <w:t>debido a que el espacio es suficiente</w:t>
            </w:r>
            <w:r w:rsidR="00885155">
              <w:rPr>
                <w:rStyle w:val="Ninguno"/>
                <w:rFonts w:ascii="Calibri Light" w:hAnsi="Calibri Light" w:cs="Calibri Light"/>
                <w:u w:color="2F2F2F"/>
                <w:lang w:val="es-MX"/>
              </w:rPr>
              <w:t xml:space="preserve">; </w:t>
            </w:r>
            <w:r w:rsidR="005C143D">
              <w:rPr>
                <w:rStyle w:val="Ninguno"/>
                <w:rFonts w:ascii="Calibri Light" w:hAnsi="Calibri Light" w:cs="Calibri Light"/>
                <w:u w:color="2F2F2F"/>
                <w:lang w:val="es-MX"/>
              </w:rPr>
              <w:t xml:space="preserve">tal y </w:t>
            </w:r>
            <w:r w:rsidR="005C143D">
              <w:rPr>
                <w:rStyle w:val="Ninguno"/>
                <w:rFonts w:ascii="Calibri Light" w:hAnsi="Calibri Light" w:cs="Calibri Light"/>
                <w:u w:color="2F2F2F"/>
                <w:lang w:val="es-MX"/>
              </w:rPr>
              <w:lastRenderedPageBreak/>
              <w:t xml:space="preserve">como se muestra en las siguientes imágenes:  </w:t>
            </w:r>
          </w:p>
          <w:p w14:paraId="3E0BD48F" w14:textId="77777777" w:rsidR="005C143D" w:rsidRPr="00042104" w:rsidRDefault="005C143D" w:rsidP="005C143D">
            <w:pPr>
              <w:jc w:val="both"/>
              <w:rPr>
                <w:ins w:id="14" w:author="HP" w:date="2021-06-11T09:58:00Z"/>
                <w:rStyle w:val="Ninguno"/>
                <w:rFonts w:ascii="Calibri Light" w:hAnsi="Calibri Light" w:cs="Calibri Light"/>
                <w:color w:val="FF0000"/>
                <w:u w:color="2F2F2F"/>
                <w:lang w:val="es-MX"/>
              </w:rPr>
            </w:pPr>
          </w:p>
          <w:p w14:paraId="16362609" w14:textId="495455B6" w:rsidR="001C3BEB" w:rsidRPr="00DE5B9A" w:rsidRDefault="006B2195" w:rsidP="005C143D">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hyperlink r:id="rId41" w:history="1">
              <w:r w:rsidR="00F951CD" w:rsidRPr="00F951CD">
                <w:rPr>
                  <w:rStyle w:val="Hipervnculo"/>
                  <w:rFonts w:ascii="Calibri Light" w:hAnsi="Calibri Light" w:cs="Calibri Light"/>
                  <w:lang w:val="es-MX"/>
                </w:rPr>
                <w:t>Evidencia Diagnóstico Condiciones de Accesibilidad IJC.docx</w:t>
              </w:r>
            </w:hyperlink>
          </w:p>
        </w:tc>
        <w:tc>
          <w:tcPr>
            <w:tcW w:w="3443" w:type="dxa"/>
            <w:tcBorders>
              <w:top w:val="single" w:sz="2" w:space="0" w:color="auto"/>
              <w:bottom w:val="single" w:sz="2" w:space="0" w:color="auto"/>
            </w:tcBorders>
          </w:tcPr>
          <w:p w14:paraId="365DF62C" w14:textId="77777777" w:rsidR="00640090" w:rsidRDefault="00640090" w:rsidP="0021296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u w:color="2F2F2F"/>
                <w:lang w:val="es-MX"/>
              </w:rPr>
            </w:pPr>
          </w:p>
          <w:p w14:paraId="4DB9B3BA" w14:textId="77777777" w:rsidR="00640090" w:rsidRDefault="00640090" w:rsidP="00C70E87">
            <w:pPr>
              <w:pBdr>
                <w:top w:val="none" w:sz="0" w:space="0" w:color="auto"/>
                <w:left w:val="none" w:sz="0" w:space="0" w:color="auto"/>
                <w:bottom w:val="none" w:sz="0" w:space="0" w:color="auto"/>
                <w:right w:val="none" w:sz="0" w:space="0" w:color="auto"/>
                <w:between w:val="none" w:sz="0" w:space="0" w:color="auto"/>
                <w:bar w:val="none" w:sz="0" w:color="auto"/>
              </w:pBdr>
              <w:rPr>
                <w:ins w:id="15" w:author="ser" w:date="2020-12-08T16:48:00Z"/>
                <w:rStyle w:val="Ninguno"/>
                <w:rFonts w:ascii="Calibri Light" w:hAnsi="Calibri Light" w:cs="Calibri Light"/>
                <w:u w:color="2F2F2F"/>
                <w:lang w:val="es-MX"/>
              </w:rPr>
            </w:pPr>
          </w:p>
          <w:p w14:paraId="0EA11DB6" w14:textId="77777777" w:rsidR="00FD0556" w:rsidRDefault="00FD0556"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p w14:paraId="6830B3D2" w14:textId="3642BAC5" w:rsidR="00FD0556" w:rsidRPr="00C70E87" w:rsidRDefault="00F951CD"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r>
              <w:rPr>
                <w:rStyle w:val="Ninguno"/>
                <w:rFonts w:ascii="Calibri Light" w:hAnsi="Calibri Light" w:cs="Calibri Light"/>
                <w:color w:val="000000" w:themeColor="text1"/>
                <w:u w:color="2F2F2F"/>
                <w:lang w:val="es-MX"/>
              </w:rPr>
              <w:t xml:space="preserve">Cuando sea necesario alguna remodelación de espacio, esta </w:t>
            </w:r>
            <w:r w:rsidR="00885155">
              <w:rPr>
                <w:rStyle w:val="Ninguno"/>
                <w:rFonts w:ascii="Calibri Light" w:hAnsi="Calibri Light" w:cs="Calibri Light"/>
                <w:color w:val="000000" w:themeColor="text1"/>
                <w:u w:color="2F2F2F"/>
                <w:lang w:val="es-MX"/>
              </w:rPr>
              <w:t xml:space="preserve">se genere </w:t>
            </w:r>
            <w:r>
              <w:rPr>
                <w:rStyle w:val="Ninguno"/>
                <w:rFonts w:ascii="Calibri Light" w:hAnsi="Calibri Light" w:cs="Calibri Light"/>
                <w:color w:val="000000" w:themeColor="text1"/>
                <w:u w:color="2F2F2F"/>
                <w:lang w:val="es-MX"/>
              </w:rPr>
              <w:t>priorizando las condiciones de accesibilidad para el desplazamiento de personas en condiciones de vulnerabilidad</w:t>
            </w:r>
            <w:r w:rsidR="0007503F">
              <w:rPr>
                <w:rStyle w:val="Ninguno"/>
                <w:rFonts w:ascii="Calibri Light" w:hAnsi="Calibri Light" w:cs="Calibri Light"/>
                <w:u w:color="2F2F2F"/>
                <w:lang w:val="es-MX"/>
              </w:rPr>
              <w:t xml:space="preserve">. </w:t>
            </w:r>
          </w:p>
        </w:tc>
      </w:tr>
      <w:tr w:rsidR="004D488B" w:rsidRPr="0027170E" w14:paraId="7603E88F" w14:textId="77777777" w:rsidTr="00425C56">
        <w:trPr>
          <w:trHeight w:val="6152"/>
        </w:trPr>
        <w:tc>
          <w:tcPr>
            <w:tcW w:w="3415" w:type="dxa"/>
            <w:vMerge/>
          </w:tcPr>
          <w:p w14:paraId="5F4AA6AF" w14:textId="77777777" w:rsidR="004D488B" w:rsidRPr="00940C1A" w:rsidRDefault="004D488B"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tc>
        <w:tc>
          <w:tcPr>
            <w:tcW w:w="6225" w:type="dxa"/>
            <w:tcBorders>
              <w:top w:val="single" w:sz="2" w:space="0" w:color="auto"/>
            </w:tcBorders>
          </w:tcPr>
          <w:p w14:paraId="7BAECD2B" w14:textId="77777777" w:rsidR="004D488B" w:rsidRDefault="004D488B"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4DE96396" w14:textId="316A3C5A" w:rsidR="004D488B" w:rsidRPr="00FD00C1" w:rsidRDefault="004D488B"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r w:rsidRPr="00940C1A">
              <w:rPr>
                <w:rFonts w:ascii="Calibri Light" w:hAnsi="Calibri Light" w:cs="Calibri Light"/>
                <w:b/>
                <w:lang w:val="es-MX"/>
              </w:rPr>
              <w:t>¿</w:t>
            </w:r>
            <w:r>
              <w:rPr>
                <w:rFonts w:ascii="Calibri Light" w:hAnsi="Calibri Light" w:cs="Calibri Light"/>
                <w:b/>
                <w:lang w:val="es-MX"/>
              </w:rPr>
              <w:t xml:space="preserve">El sujeto obligado </w:t>
            </w:r>
            <w:r w:rsidRPr="00940C1A">
              <w:rPr>
                <w:rFonts w:ascii="Calibri Light" w:hAnsi="Calibri Light" w:cs="Calibri Light"/>
                <w:b/>
                <w:lang w:val="es-MX"/>
              </w:rPr>
              <w:t>considera</w:t>
            </w:r>
            <w:r w:rsidRPr="00FD00C1">
              <w:rPr>
                <w:rFonts w:ascii="Calibri Light" w:hAnsi="Calibri Light" w:cs="Calibri Light"/>
                <w:b/>
                <w:lang w:val="es-MX"/>
              </w:rPr>
              <w:t xml:space="preserve"> un diseño adecuado de espacios y mobiliario en cuanto a características y dimensiones, que permita garantizar el uso de ayudas técnicas para personas con cualquier tipo de discapacidad, personas adultas mayores y mujeres embarazadas? </w:t>
            </w:r>
          </w:p>
          <w:p w14:paraId="68593A19" w14:textId="77777777" w:rsidR="004D488B" w:rsidRPr="00FD00C1" w:rsidRDefault="004D488B"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r w:rsidRPr="00FD00C1">
              <w:rPr>
                <w:rFonts w:ascii="Calibri Light" w:hAnsi="Calibri Light" w:cs="Calibri Light"/>
                <w:b/>
                <w:lang w:val="es-MX"/>
              </w:rPr>
              <w:t>Nota</w:t>
            </w:r>
            <w:r w:rsidRPr="00FD00C1">
              <w:rPr>
                <w:rFonts w:ascii="Calibri Light" w:hAnsi="Calibri Light" w:cs="Calibri Light"/>
                <w:lang w:val="es-MX"/>
              </w:rPr>
              <w:t>: considerar como ayudas técnicas, por ejemplo, de manera enunciativa más no limitativa: sillas de ruedas, bastones, muletas, Bipedestadores, mobiliario ergonómico.</w:t>
            </w:r>
          </w:p>
          <w:p w14:paraId="4216C0A7" w14:textId="77777777" w:rsidR="004D488B" w:rsidRPr="00940C1A" w:rsidDel="00B835EE" w:rsidRDefault="004D488B"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del w:id="16" w:author="juan carlos garcia padilla" w:date="2021-12-13T12:26:00Z"/>
                <w:rFonts w:ascii="Calibri Light" w:hAnsi="Calibri Light" w:cs="Calibri Light"/>
                <w:b/>
                <w:lang w:val="es-MX"/>
              </w:rPr>
            </w:pPr>
          </w:p>
          <w:p w14:paraId="7DE98BE6" w14:textId="77777777" w:rsidR="004D488B" w:rsidDel="00B835EE" w:rsidRDefault="004D488B"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ins w:id="17" w:author="CARLOS.GARCIA" w:date="2021-06-09T15:41:00Z"/>
                <w:del w:id="18" w:author="juan carlos garcia padilla" w:date="2021-12-13T12:26:00Z"/>
                <w:rFonts w:ascii="Calibri Light" w:hAnsi="Calibri Light" w:cs="Calibri Light"/>
                <w:b/>
                <w:lang w:val="es-MX"/>
              </w:rPr>
            </w:pPr>
          </w:p>
          <w:p w14:paraId="03A8F078" w14:textId="77777777" w:rsidR="004D488B" w:rsidDel="00B835EE" w:rsidRDefault="004D488B"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ins w:id="19" w:author="CARLOS.GARCIA" w:date="2021-06-09T15:41:00Z"/>
                <w:del w:id="20" w:author="juan carlos garcia padilla" w:date="2021-12-13T12:26:00Z"/>
                <w:rFonts w:ascii="Calibri Light" w:hAnsi="Calibri Light" w:cs="Calibri Light"/>
                <w:b/>
                <w:lang w:val="es-MX"/>
              </w:rPr>
            </w:pPr>
          </w:p>
          <w:p w14:paraId="0D9E4D6F" w14:textId="77777777" w:rsidR="004D488B" w:rsidRPr="00FD00C1" w:rsidRDefault="004D488B" w:rsidP="00913517">
            <w:pPr>
              <w:jc w:val="both"/>
              <w:rPr>
                <w:rFonts w:ascii="Calibri Light" w:hAnsi="Calibri Light" w:cs="Calibri Light"/>
                <w:b/>
                <w:lang w:val="es-MX"/>
              </w:rPr>
            </w:pPr>
          </w:p>
        </w:tc>
        <w:tc>
          <w:tcPr>
            <w:tcW w:w="1559" w:type="dxa"/>
            <w:tcBorders>
              <w:top w:val="single" w:sz="2" w:space="0" w:color="auto"/>
              <w:right w:val="single" w:sz="2" w:space="0" w:color="auto"/>
            </w:tcBorders>
          </w:tcPr>
          <w:p w14:paraId="0D0D49EF" w14:textId="77777777" w:rsidR="004D488B" w:rsidRPr="00DE5B9A" w:rsidRDefault="004D488B" w:rsidP="00C22BAC">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Cs w:val="26"/>
                <w:u w:color="2F2F2F"/>
                <w:lang w:val="es-MX"/>
              </w:rPr>
            </w:pPr>
          </w:p>
          <w:p w14:paraId="51DA088D" w14:textId="77777777" w:rsidR="004D488B" w:rsidRPr="00DE5B9A" w:rsidRDefault="004D488B" w:rsidP="00C22BAC">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Cs w:val="26"/>
                <w:u w:color="2F2F2F"/>
                <w:lang w:val="es-MX"/>
              </w:rPr>
            </w:pPr>
          </w:p>
          <w:p w14:paraId="3486E1F0" w14:textId="77777777" w:rsidR="004D488B" w:rsidRPr="00DE5B9A" w:rsidRDefault="004D488B" w:rsidP="00C22BAC">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Cs w:val="26"/>
                <w:u w:color="2F2F2F"/>
                <w:lang w:val="es-MX"/>
              </w:rPr>
            </w:pPr>
          </w:p>
          <w:p w14:paraId="72EB77DE" w14:textId="77777777" w:rsidR="004D488B" w:rsidRPr="00DE5B9A" w:rsidRDefault="004D488B" w:rsidP="00C22BAC">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Cs w:val="26"/>
                <w:u w:color="2F2F2F"/>
                <w:lang w:val="es-MX"/>
              </w:rPr>
            </w:pPr>
          </w:p>
          <w:p w14:paraId="4E62804D" w14:textId="38A904D2" w:rsidR="004D488B" w:rsidRPr="00051B37" w:rsidRDefault="00CE173A" w:rsidP="008049B5">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bCs/>
                <w:szCs w:val="26"/>
                <w:u w:color="2F2F2F"/>
                <w:lang w:val="es-MX"/>
              </w:rPr>
            </w:pPr>
            <w:r>
              <w:rPr>
                <w:rStyle w:val="Ninguno"/>
                <w:rFonts w:ascii="Calibri Light" w:hAnsi="Calibri Light" w:cs="Calibri Light"/>
                <w:b/>
                <w:bCs/>
                <w:szCs w:val="26"/>
                <w:u w:color="2F2F2F"/>
                <w:lang w:val="es-MX"/>
              </w:rPr>
              <w:t>Suficiente</w:t>
            </w:r>
          </w:p>
          <w:p w14:paraId="33E0DF2B" w14:textId="77777777" w:rsidR="004D488B" w:rsidRDefault="004D488B" w:rsidP="00C22BAC">
            <w:pPr>
              <w:pBdr>
                <w:top w:val="none" w:sz="0" w:space="0" w:color="auto"/>
                <w:left w:val="none" w:sz="0" w:space="0" w:color="auto"/>
                <w:bottom w:val="none" w:sz="0" w:space="0" w:color="auto"/>
                <w:right w:val="none" w:sz="0" w:space="0" w:color="auto"/>
                <w:between w:val="none" w:sz="0" w:space="0" w:color="auto"/>
                <w:bar w:val="none" w:sz="0" w:color="auto"/>
              </w:pBdr>
              <w:jc w:val="center"/>
              <w:rPr>
                <w:ins w:id="21" w:author="HP" w:date="2021-06-11T09:27:00Z"/>
                <w:rStyle w:val="Ninguno"/>
                <w:rFonts w:ascii="Calibri Light" w:hAnsi="Calibri Light" w:cs="Calibri Light"/>
                <w:b/>
                <w:szCs w:val="26"/>
                <w:u w:color="2F2F2F"/>
                <w:lang w:val="es-MX"/>
              </w:rPr>
            </w:pPr>
          </w:p>
          <w:p w14:paraId="54DE3C40" w14:textId="77777777" w:rsidR="004D488B" w:rsidRDefault="004D488B" w:rsidP="00C22BAC">
            <w:pPr>
              <w:pBdr>
                <w:top w:val="none" w:sz="0" w:space="0" w:color="auto"/>
                <w:left w:val="none" w:sz="0" w:space="0" w:color="auto"/>
                <w:bottom w:val="none" w:sz="0" w:space="0" w:color="auto"/>
                <w:right w:val="none" w:sz="0" w:space="0" w:color="auto"/>
                <w:between w:val="none" w:sz="0" w:space="0" w:color="auto"/>
                <w:bar w:val="none" w:sz="0" w:color="auto"/>
              </w:pBdr>
              <w:jc w:val="center"/>
              <w:rPr>
                <w:ins w:id="22" w:author="HP" w:date="2021-06-11T09:27:00Z"/>
                <w:rStyle w:val="Ninguno"/>
                <w:rFonts w:ascii="Calibri Light" w:hAnsi="Calibri Light" w:cs="Calibri Light"/>
                <w:b/>
                <w:szCs w:val="26"/>
                <w:u w:color="2F2F2F"/>
                <w:lang w:val="es-MX"/>
              </w:rPr>
            </w:pPr>
          </w:p>
          <w:p w14:paraId="6CBA55F6" w14:textId="77777777" w:rsidR="004D488B" w:rsidRDefault="004D488B" w:rsidP="00C22BAC">
            <w:pPr>
              <w:pBdr>
                <w:top w:val="none" w:sz="0" w:space="0" w:color="auto"/>
                <w:left w:val="none" w:sz="0" w:space="0" w:color="auto"/>
                <w:bottom w:val="none" w:sz="0" w:space="0" w:color="auto"/>
                <w:right w:val="none" w:sz="0" w:space="0" w:color="auto"/>
                <w:between w:val="none" w:sz="0" w:space="0" w:color="auto"/>
                <w:bar w:val="none" w:sz="0" w:color="auto"/>
              </w:pBdr>
              <w:jc w:val="center"/>
              <w:rPr>
                <w:ins w:id="23" w:author="HP" w:date="2021-06-11T09:27:00Z"/>
                <w:rStyle w:val="Ninguno"/>
                <w:rFonts w:ascii="Calibri Light" w:hAnsi="Calibri Light" w:cs="Calibri Light"/>
                <w:b/>
                <w:szCs w:val="26"/>
                <w:u w:color="2F2F2F"/>
                <w:lang w:val="es-MX"/>
              </w:rPr>
            </w:pPr>
          </w:p>
          <w:p w14:paraId="4380C217" w14:textId="77777777" w:rsidR="004D488B" w:rsidRDefault="004D488B" w:rsidP="00C22BAC">
            <w:pPr>
              <w:pBdr>
                <w:top w:val="none" w:sz="0" w:space="0" w:color="auto"/>
                <w:left w:val="none" w:sz="0" w:space="0" w:color="auto"/>
                <w:bottom w:val="none" w:sz="0" w:space="0" w:color="auto"/>
                <w:right w:val="none" w:sz="0" w:space="0" w:color="auto"/>
                <w:between w:val="none" w:sz="0" w:space="0" w:color="auto"/>
                <w:bar w:val="none" w:sz="0" w:color="auto"/>
              </w:pBdr>
              <w:jc w:val="center"/>
              <w:rPr>
                <w:ins w:id="24" w:author="HP" w:date="2021-06-11T09:27:00Z"/>
                <w:rStyle w:val="Ninguno"/>
                <w:rFonts w:ascii="Calibri Light" w:hAnsi="Calibri Light" w:cs="Calibri Light"/>
                <w:b/>
                <w:szCs w:val="26"/>
                <w:u w:color="2F2F2F"/>
                <w:lang w:val="es-MX"/>
              </w:rPr>
            </w:pPr>
          </w:p>
          <w:p w14:paraId="3DA2D2C8" w14:textId="77777777" w:rsidR="004D488B" w:rsidRDefault="004D488B" w:rsidP="00C22BAC">
            <w:pPr>
              <w:pBdr>
                <w:top w:val="none" w:sz="0" w:space="0" w:color="auto"/>
                <w:left w:val="none" w:sz="0" w:space="0" w:color="auto"/>
                <w:bottom w:val="none" w:sz="0" w:space="0" w:color="auto"/>
                <w:right w:val="none" w:sz="0" w:space="0" w:color="auto"/>
                <w:between w:val="none" w:sz="0" w:space="0" w:color="auto"/>
                <w:bar w:val="none" w:sz="0" w:color="auto"/>
              </w:pBdr>
              <w:jc w:val="center"/>
              <w:rPr>
                <w:ins w:id="25" w:author="HP" w:date="2021-06-11T09:27:00Z"/>
                <w:rStyle w:val="Ninguno"/>
                <w:rFonts w:ascii="Calibri Light" w:hAnsi="Calibri Light" w:cs="Calibri Light"/>
                <w:b/>
                <w:szCs w:val="26"/>
                <w:u w:color="2F2F2F"/>
                <w:lang w:val="es-MX"/>
              </w:rPr>
            </w:pPr>
          </w:p>
          <w:p w14:paraId="2A7D281C" w14:textId="77777777" w:rsidR="004D488B" w:rsidRDefault="004D488B" w:rsidP="00C22BAC">
            <w:pPr>
              <w:pBdr>
                <w:top w:val="none" w:sz="0" w:space="0" w:color="auto"/>
                <w:left w:val="none" w:sz="0" w:space="0" w:color="auto"/>
                <w:bottom w:val="none" w:sz="0" w:space="0" w:color="auto"/>
                <w:right w:val="none" w:sz="0" w:space="0" w:color="auto"/>
                <w:between w:val="none" w:sz="0" w:space="0" w:color="auto"/>
                <w:bar w:val="none" w:sz="0" w:color="auto"/>
              </w:pBdr>
              <w:jc w:val="center"/>
              <w:rPr>
                <w:ins w:id="26" w:author="HP" w:date="2021-06-11T09:27:00Z"/>
                <w:rStyle w:val="Ninguno"/>
                <w:rFonts w:ascii="Calibri Light" w:hAnsi="Calibri Light" w:cs="Calibri Light"/>
                <w:b/>
                <w:szCs w:val="26"/>
                <w:u w:color="2F2F2F"/>
                <w:lang w:val="es-MX"/>
              </w:rPr>
            </w:pPr>
          </w:p>
          <w:p w14:paraId="1E7891C4" w14:textId="77777777" w:rsidR="004D488B" w:rsidRDefault="004D488B" w:rsidP="00C22BAC">
            <w:pPr>
              <w:pBdr>
                <w:top w:val="none" w:sz="0" w:space="0" w:color="auto"/>
                <w:left w:val="none" w:sz="0" w:space="0" w:color="auto"/>
                <w:bottom w:val="none" w:sz="0" w:space="0" w:color="auto"/>
                <w:right w:val="none" w:sz="0" w:space="0" w:color="auto"/>
                <w:between w:val="none" w:sz="0" w:space="0" w:color="auto"/>
                <w:bar w:val="none" w:sz="0" w:color="auto"/>
              </w:pBdr>
              <w:jc w:val="center"/>
              <w:rPr>
                <w:ins w:id="27" w:author="HP" w:date="2021-06-11T09:27:00Z"/>
                <w:rStyle w:val="Ninguno"/>
                <w:rFonts w:ascii="Calibri Light" w:hAnsi="Calibri Light" w:cs="Calibri Light"/>
                <w:b/>
                <w:szCs w:val="26"/>
                <w:u w:color="2F2F2F"/>
                <w:lang w:val="es-MX"/>
              </w:rPr>
            </w:pPr>
          </w:p>
          <w:p w14:paraId="127CCCA5" w14:textId="77777777" w:rsidR="004D488B" w:rsidRDefault="004D488B" w:rsidP="00C22BAC">
            <w:pPr>
              <w:pBdr>
                <w:top w:val="none" w:sz="0" w:space="0" w:color="auto"/>
                <w:left w:val="none" w:sz="0" w:space="0" w:color="auto"/>
                <w:bottom w:val="none" w:sz="0" w:space="0" w:color="auto"/>
                <w:right w:val="none" w:sz="0" w:space="0" w:color="auto"/>
                <w:between w:val="none" w:sz="0" w:space="0" w:color="auto"/>
                <w:bar w:val="none" w:sz="0" w:color="auto"/>
              </w:pBdr>
              <w:jc w:val="center"/>
              <w:rPr>
                <w:ins w:id="28" w:author="HP" w:date="2021-06-11T09:27:00Z"/>
                <w:rStyle w:val="Ninguno"/>
                <w:rFonts w:ascii="Calibri Light" w:hAnsi="Calibri Light" w:cs="Calibri Light"/>
                <w:b/>
                <w:szCs w:val="26"/>
                <w:u w:color="2F2F2F"/>
                <w:lang w:val="es-MX"/>
              </w:rPr>
            </w:pPr>
          </w:p>
          <w:p w14:paraId="58C39182" w14:textId="77777777" w:rsidR="004D488B" w:rsidRDefault="004D488B" w:rsidP="00C22BAC">
            <w:pPr>
              <w:pBdr>
                <w:top w:val="none" w:sz="0" w:space="0" w:color="auto"/>
                <w:left w:val="none" w:sz="0" w:space="0" w:color="auto"/>
                <w:bottom w:val="none" w:sz="0" w:space="0" w:color="auto"/>
                <w:right w:val="none" w:sz="0" w:space="0" w:color="auto"/>
                <w:between w:val="none" w:sz="0" w:space="0" w:color="auto"/>
                <w:bar w:val="none" w:sz="0" w:color="auto"/>
              </w:pBdr>
              <w:jc w:val="center"/>
              <w:rPr>
                <w:ins w:id="29" w:author="HP" w:date="2021-06-11T09:27:00Z"/>
                <w:rStyle w:val="Ninguno"/>
                <w:rFonts w:ascii="Calibri Light" w:hAnsi="Calibri Light" w:cs="Calibri Light"/>
                <w:b/>
                <w:szCs w:val="26"/>
                <w:u w:color="2F2F2F"/>
                <w:lang w:val="es-MX"/>
              </w:rPr>
            </w:pPr>
          </w:p>
          <w:p w14:paraId="6BFD4DC5" w14:textId="77777777" w:rsidR="004D488B" w:rsidRPr="00DE5B9A" w:rsidRDefault="004D488B" w:rsidP="00710AB0">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Cs w:val="26"/>
                <w:u w:color="2F2F2F"/>
                <w:lang w:val="es-MX"/>
              </w:rPr>
            </w:pPr>
          </w:p>
          <w:p w14:paraId="6F9D64C4" w14:textId="77777777" w:rsidR="004D488B" w:rsidRPr="00DE5B9A" w:rsidDel="00B835EE" w:rsidRDefault="004D488B" w:rsidP="00710AB0">
            <w:pPr>
              <w:pBdr>
                <w:top w:val="none" w:sz="0" w:space="0" w:color="auto"/>
                <w:left w:val="none" w:sz="0" w:space="0" w:color="auto"/>
                <w:bottom w:val="none" w:sz="0" w:space="0" w:color="auto"/>
                <w:right w:val="none" w:sz="0" w:space="0" w:color="auto"/>
                <w:between w:val="none" w:sz="0" w:space="0" w:color="auto"/>
                <w:bar w:val="none" w:sz="0" w:color="auto"/>
              </w:pBdr>
              <w:jc w:val="center"/>
              <w:rPr>
                <w:del w:id="30" w:author="juan carlos garcia padilla" w:date="2021-12-13T12:26:00Z"/>
                <w:rStyle w:val="Ninguno"/>
                <w:rFonts w:ascii="Calibri Light" w:hAnsi="Calibri Light" w:cs="Calibri Light"/>
                <w:b/>
                <w:szCs w:val="26"/>
                <w:u w:color="2F2F2F"/>
                <w:lang w:val="es-MX"/>
              </w:rPr>
            </w:pPr>
          </w:p>
          <w:p w14:paraId="042FAA1E" w14:textId="77777777" w:rsidR="004D488B" w:rsidRPr="00DE5B9A" w:rsidDel="00B835EE" w:rsidRDefault="004D488B" w:rsidP="00710AB0">
            <w:pPr>
              <w:pBdr>
                <w:top w:val="none" w:sz="0" w:space="0" w:color="auto"/>
                <w:left w:val="none" w:sz="0" w:space="0" w:color="auto"/>
                <w:bottom w:val="none" w:sz="0" w:space="0" w:color="auto"/>
                <w:right w:val="none" w:sz="0" w:space="0" w:color="auto"/>
                <w:between w:val="none" w:sz="0" w:space="0" w:color="auto"/>
                <w:bar w:val="none" w:sz="0" w:color="auto"/>
              </w:pBdr>
              <w:jc w:val="center"/>
              <w:rPr>
                <w:del w:id="31" w:author="juan carlos garcia padilla" w:date="2021-12-13T12:26:00Z"/>
                <w:rStyle w:val="Ninguno"/>
                <w:rFonts w:ascii="Calibri Light" w:hAnsi="Calibri Light" w:cs="Calibri Light"/>
                <w:b/>
                <w:szCs w:val="26"/>
                <w:u w:color="2F2F2F"/>
                <w:lang w:val="es-MX"/>
              </w:rPr>
            </w:pPr>
          </w:p>
          <w:p w14:paraId="61B21193" w14:textId="77777777" w:rsidR="004D488B" w:rsidRPr="00DE5B9A" w:rsidRDefault="004D488B" w:rsidP="00B835EE">
            <w:pPr>
              <w:rPr>
                <w:rStyle w:val="Ninguno"/>
                <w:rFonts w:ascii="Calibri Light" w:hAnsi="Calibri Light" w:cs="Calibri Light"/>
                <w:b/>
                <w:szCs w:val="26"/>
                <w:u w:color="2F2F2F"/>
                <w:lang w:val="es-MX"/>
              </w:rPr>
            </w:pPr>
          </w:p>
        </w:tc>
        <w:tc>
          <w:tcPr>
            <w:tcW w:w="2835" w:type="dxa"/>
            <w:tcBorders>
              <w:top w:val="single" w:sz="2" w:space="0" w:color="auto"/>
              <w:left w:val="single" w:sz="2" w:space="0" w:color="auto"/>
            </w:tcBorders>
          </w:tcPr>
          <w:p w14:paraId="7DD38A2C" w14:textId="77777777" w:rsidR="004D488B" w:rsidRDefault="004D488B"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ins w:id="32" w:author="juan carlos garcia padilla" w:date="2021-12-13T12:26:00Z"/>
                <w:rStyle w:val="Ninguno"/>
                <w:rFonts w:ascii="Calibri Light" w:hAnsi="Calibri Light" w:cs="Calibri Light"/>
                <w:u w:color="2F2F2F"/>
                <w:lang w:val="es-MX"/>
              </w:rPr>
            </w:pPr>
          </w:p>
          <w:p w14:paraId="4A557C15" w14:textId="2BF61B8D" w:rsidR="00885155" w:rsidRDefault="00885155" w:rsidP="00885155">
            <w:pPr>
              <w:jc w:val="both"/>
              <w:rPr>
                <w:rStyle w:val="Ninguno"/>
                <w:rFonts w:ascii="Calibri Light" w:hAnsi="Calibri Light" w:cs="Calibri Light"/>
                <w:u w:color="2F2F2F"/>
                <w:lang w:val="es-MX"/>
              </w:rPr>
            </w:pPr>
            <w:r>
              <w:rPr>
                <w:rStyle w:val="Ninguno"/>
                <w:rFonts w:ascii="Calibri Light" w:hAnsi="Calibri Light" w:cs="Calibri Light"/>
                <w:u w:color="2F2F2F"/>
                <w:lang w:val="es-MX"/>
              </w:rPr>
              <w:t xml:space="preserve">El OPD Instituto Jalisciense de Cancerología, cuenta con </w:t>
            </w:r>
            <w:r w:rsidR="00172789">
              <w:rPr>
                <w:rStyle w:val="Ninguno"/>
                <w:rFonts w:ascii="Calibri Light" w:hAnsi="Calibri Light" w:cs="Calibri Light"/>
                <w:u w:color="2F2F2F"/>
                <w:lang w:val="es-MX"/>
              </w:rPr>
              <w:t xml:space="preserve">dispositivos de asistencia como lo son </w:t>
            </w:r>
            <w:r w:rsidRPr="0024461D">
              <w:rPr>
                <w:rStyle w:val="Ninguno"/>
                <w:rFonts w:ascii="Calibri Light" w:hAnsi="Calibri Light" w:cs="Calibri Light"/>
                <w:u w:color="2F2F2F"/>
                <w:lang w:val="es-MX"/>
              </w:rPr>
              <w:t>sillas de ruedas,</w:t>
            </w:r>
            <w:r>
              <w:rPr>
                <w:rStyle w:val="Ninguno"/>
                <w:rFonts w:ascii="Calibri Light" w:hAnsi="Calibri Light" w:cs="Calibri Light"/>
                <w:u w:color="2F2F2F"/>
                <w:lang w:val="es-MX"/>
              </w:rPr>
              <w:t xml:space="preserve"> un elevador que accede a todos los pisos del inmueble, </w:t>
            </w:r>
            <w:r w:rsidR="00172789">
              <w:rPr>
                <w:rStyle w:val="Ninguno"/>
                <w:rFonts w:ascii="Calibri Light" w:hAnsi="Calibri Light" w:cs="Calibri Light"/>
                <w:u w:color="2F2F2F"/>
                <w:lang w:val="es-MX"/>
              </w:rPr>
              <w:t xml:space="preserve">una andadera </w:t>
            </w:r>
            <w:proofErr w:type="gramStart"/>
            <w:r w:rsidR="00172789">
              <w:rPr>
                <w:rStyle w:val="Ninguno"/>
                <w:rFonts w:ascii="Calibri Light" w:hAnsi="Calibri Light" w:cs="Calibri Light"/>
                <w:u w:color="2F2F2F"/>
                <w:lang w:val="es-MX"/>
              </w:rPr>
              <w:t>y  camillas</w:t>
            </w:r>
            <w:proofErr w:type="gramEnd"/>
            <w:r w:rsidR="00172789">
              <w:rPr>
                <w:rStyle w:val="Ninguno"/>
                <w:rFonts w:ascii="Calibri Light" w:hAnsi="Calibri Light" w:cs="Calibri Light"/>
                <w:u w:color="2F2F2F"/>
                <w:lang w:val="es-MX"/>
              </w:rPr>
              <w:t xml:space="preserve">, </w:t>
            </w:r>
            <w:r>
              <w:rPr>
                <w:rStyle w:val="Ninguno"/>
                <w:rFonts w:ascii="Calibri Light" w:hAnsi="Calibri Light" w:cs="Calibri Light"/>
                <w:u w:color="2F2F2F"/>
                <w:lang w:val="es-MX"/>
              </w:rPr>
              <w:t xml:space="preserve">esto para que las personas </w:t>
            </w:r>
            <w:r w:rsidR="00172789">
              <w:rPr>
                <w:rStyle w:val="Ninguno"/>
                <w:rFonts w:ascii="Calibri Light" w:hAnsi="Calibri Light" w:cs="Calibri Light"/>
                <w:u w:color="2F2F2F"/>
                <w:lang w:val="es-MX"/>
              </w:rPr>
              <w:t xml:space="preserve">en condiciones de vulnerabilidad puedan </w:t>
            </w:r>
            <w:r>
              <w:rPr>
                <w:rStyle w:val="Ninguno"/>
                <w:rFonts w:ascii="Calibri Light" w:hAnsi="Calibri Light" w:cs="Calibri Light"/>
                <w:u w:color="2F2F2F"/>
                <w:lang w:val="es-MX"/>
              </w:rPr>
              <w:t xml:space="preserve"> desplazarse dentro del inmueble, tal y como se muestra en las siguientes imágenes:  </w:t>
            </w:r>
          </w:p>
          <w:p w14:paraId="4C85FCDB" w14:textId="77777777" w:rsidR="00885155" w:rsidRPr="00042104" w:rsidRDefault="00885155" w:rsidP="00885155">
            <w:pPr>
              <w:jc w:val="both"/>
              <w:rPr>
                <w:ins w:id="33" w:author="HP" w:date="2021-06-11T09:58:00Z"/>
                <w:rStyle w:val="Ninguno"/>
                <w:rFonts w:ascii="Calibri Light" w:hAnsi="Calibri Light" w:cs="Calibri Light"/>
                <w:color w:val="FF0000"/>
                <w:u w:color="2F2F2F"/>
                <w:lang w:val="es-MX"/>
              </w:rPr>
            </w:pPr>
          </w:p>
          <w:p w14:paraId="3E0CF288" w14:textId="56ADBC38" w:rsidR="004D488B" w:rsidRDefault="006B2195" w:rsidP="004460C1">
            <w:pPr>
              <w:rPr>
                <w:ins w:id="34" w:author="juan carlos garcia padilla" w:date="2021-12-13T12:27:00Z"/>
                <w:rStyle w:val="Hipervnculo"/>
                <w:rFonts w:ascii="Calibri Light" w:hAnsi="Calibri Light" w:cs="Calibri Light"/>
                <w:szCs w:val="26"/>
                <w:u w:color="2F2F2F"/>
                <w:lang w:val="es-MX"/>
              </w:rPr>
            </w:pPr>
            <w:hyperlink r:id="rId42" w:history="1">
              <w:r w:rsidR="00172789" w:rsidRPr="00F951CD">
                <w:rPr>
                  <w:rStyle w:val="Hipervnculo"/>
                  <w:rFonts w:ascii="Calibri Light" w:hAnsi="Calibri Light" w:cs="Calibri Light"/>
                  <w:lang w:val="es-MX"/>
                </w:rPr>
                <w:t>Evidencia Diagnóstico Condiciones de Accesibilidad IJC.docx</w:t>
              </w:r>
            </w:hyperlink>
          </w:p>
          <w:p w14:paraId="402AFAF6" w14:textId="02637F07" w:rsidR="004D488B" w:rsidRPr="00FF705F" w:rsidRDefault="004D488B" w:rsidP="004460C1">
            <w:pPr>
              <w:rPr>
                <w:rStyle w:val="Ninguno"/>
                <w:rFonts w:ascii="Calibri Light" w:hAnsi="Calibri Light" w:cs="Calibri Light"/>
                <w:szCs w:val="26"/>
                <w:u w:color="2F2F2F"/>
                <w:lang w:val="es-MX"/>
              </w:rPr>
            </w:pPr>
          </w:p>
        </w:tc>
        <w:tc>
          <w:tcPr>
            <w:tcW w:w="3443" w:type="dxa"/>
            <w:tcBorders>
              <w:top w:val="single" w:sz="2" w:space="0" w:color="auto"/>
            </w:tcBorders>
          </w:tcPr>
          <w:p w14:paraId="7E3A17F5" w14:textId="174C3FD4" w:rsidR="004D488B" w:rsidRPr="0027558E" w:rsidDel="004470EA" w:rsidRDefault="004D488B" w:rsidP="00C225E0">
            <w:pPr>
              <w:pBdr>
                <w:top w:val="none" w:sz="0" w:space="0" w:color="auto"/>
                <w:left w:val="none" w:sz="0" w:space="0" w:color="auto"/>
                <w:bottom w:val="none" w:sz="0" w:space="0" w:color="auto"/>
                <w:right w:val="none" w:sz="0" w:space="0" w:color="auto"/>
                <w:between w:val="none" w:sz="0" w:space="0" w:color="auto"/>
                <w:bar w:val="none" w:sz="0" w:color="auto"/>
              </w:pBdr>
              <w:rPr>
                <w:ins w:id="35" w:author="ser" w:date="2020-12-08T13:34:00Z"/>
                <w:del w:id="36" w:author="juan carlos garcia padilla" w:date="2021-12-13T11:51:00Z"/>
                <w:rStyle w:val="Ninguno"/>
                <w:rFonts w:ascii="Calibri Light" w:hAnsi="Calibri Light" w:cs="Calibri Light"/>
                <w:color w:val="FF0000"/>
                <w:szCs w:val="26"/>
                <w:u w:color="2F2F2F"/>
                <w:lang w:val="es-MX"/>
              </w:rPr>
            </w:pPr>
          </w:p>
          <w:p w14:paraId="15B61E0C" w14:textId="5368214C" w:rsidR="004D488B" w:rsidRPr="0027558E" w:rsidDel="004470EA" w:rsidRDefault="004D488B" w:rsidP="00C225E0">
            <w:pPr>
              <w:pBdr>
                <w:top w:val="none" w:sz="0" w:space="0" w:color="auto"/>
                <w:left w:val="none" w:sz="0" w:space="0" w:color="auto"/>
                <w:bottom w:val="none" w:sz="0" w:space="0" w:color="auto"/>
                <w:right w:val="none" w:sz="0" w:space="0" w:color="auto"/>
                <w:between w:val="none" w:sz="0" w:space="0" w:color="auto"/>
                <w:bar w:val="none" w:sz="0" w:color="auto"/>
              </w:pBdr>
              <w:rPr>
                <w:ins w:id="37" w:author="ser" w:date="2020-12-08T13:34:00Z"/>
                <w:del w:id="38" w:author="juan carlos garcia padilla" w:date="2021-12-13T11:51:00Z"/>
                <w:rStyle w:val="Ninguno"/>
                <w:rFonts w:ascii="Calibri Light" w:hAnsi="Calibri Light" w:cs="Calibri Light"/>
                <w:color w:val="FF0000"/>
                <w:szCs w:val="26"/>
                <w:u w:color="2F2F2F"/>
                <w:lang w:val="es-MX"/>
              </w:rPr>
            </w:pPr>
          </w:p>
          <w:p w14:paraId="06AB7892" w14:textId="77777777" w:rsidR="004D488B" w:rsidRPr="0027558E" w:rsidRDefault="004D488B" w:rsidP="00C225E0">
            <w:pPr>
              <w:pBdr>
                <w:top w:val="none" w:sz="0" w:space="0" w:color="auto"/>
                <w:left w:val="none" w:sz="0" w:space="0" w:color="auto"/>
                <w:bottom w:val="none" w:sz="0" w:space="0" w:color="auto"/>
                <w:right w:val="none" w:sz="0" w:space="0" w:color="auto"/>
                <w:between w:val="none" w:sz="0" w:space="0" w:color="auto"/>
                <w:bar w:val="none" w:sz="0" w:color="auto"/>
              </w:pBdr>
              <w:rPr>
                <w:ins w:id="39" w:author="ser" w:date="2020-12-08T13:34:00Z"/>
                <w:rStyle w:val="Ninguno"/>
                <w:rFonts w:ascii="Calibri Light" w:hAnsi="Calibri Light" w:cs="Calibri Light"/>
                <w:color w:val="FF0000"/>
                <w:szCs w:val="26"/>
                <w:u w:color="2F2F2F"/>
                <w:lang w:val="es-MX"/>
              </w:rPr>
            </w:pPr>
          </w:p>
          <w:p w14:paraId="498E5390" w14:textId="1A503226" w:rsidR="004D488B" w:rsidRPr="0027558E" w:rsidRDefault="00172789" w:rsidP="0070798A">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color w:val="FF0000"/>
                <w:szCs w:val="26"/>
                <w:u w:color="2F2F2F"/>
                <w:lang w:val="es-MX"/>
              </w:rPr>
            </w:pPr>
            <w:r>
              <w:rPr>
                <w:rStyle w:val="Ninguno"/>
                <w:rFonts w:ascii="Calibri Light" w:hAnsi="Calibri Light" w:cs="Calibri Light"/>
                <w:color w:val="000000" w:themeColor="text1"/>
                <w:szCs w:val="26"/>
                <w:u w:color="2F2F2F"/>
                <w:lang w:val="es-MX"/>
              </w:rPr>
              <w:t xml:space="preserve">Que la Subdirección Administrativa revise las condiciones presupuestales con el fin de </w:t>
            </w:r>
            <w:r w:rsidR="00C94014">
              <w:rPr>
                <w:rStyle w:val="Ninguno"/>
                <w:rFonts w:ascii="Calibri Light" w:hAnsi="Calibri Light" w:cs="Calibri Light"/>
                <w:color w:val="000000" w:themeColor="text1"/>
                <w:szCs w:val="26"/>
                <w:u w:color="2F2F2F"/>
                <w:lang w:val="es-MX"/>
              </w:rPr>
              <w:t xml:space="preserve">adquirir equipos de asistencia, que puedan ser utilizados por personas </w:t>
            </w:r>
            <w:r>
              <w:rPr>
                <w:rStyle w:val="Ninguno"/>
                <w:rFonts w:ascii="Calibri Light" w:hAnsi="Calibri Light" w:cs="Calibri Light"/>
                <w:color w:val="000000" w:themeColor="text1"/>
                <w:szCs w:val="26"/>
                <w:u w:color="2F2F2F"/>
                <w:lang w:val="es-MX"/>
              </w:rPr>
              <w:t>en condiciones de vulnerabilidad</w:t>
            </w:r>
            <w:r w:rsidR="00CE10FD">
              <w:rPr>
                <w:rStyle w:val="Ninguno"/>
                <w:rFonts w:ascii="Calibri Light" w:hAnsi="Calibri Light" w:cs="Calibri Light"/>
                <w:color w:val="000000" w:themeColor="text1"/>
                <w:szCs w:val="26"/>
                <w:u w:color="2F2F2F"/>
                <w:lang w:val="es-MX"/>
              </w:rPr>
              <w:t xml:space="preserve">, en caso de ser necesarios. </w:t>
            </w:r>
            <w:r w:rsidR="00E25C26">
              <w:rPr>
                <w:rStyle w:val="Ninguno"/>
                <w:rFonts w:ascii="Calibri Light" w:hAnsi="Calibri Light" w:cs="Calibri Light"/>
                <w:color w:val="000000" w:themeColor="text1"/>
                <w:szCs w:val="26"/>
                <w:u w:color="2F2F2F"/>
                <w:lang w:val="es-MX"/>
              </w:rPr>
              <w:t xml:space="preserve"> </w:t>
            </w:r>
          </w:p>
          <w:p w14:paraId="74288BC8" w14:textId="77777777" w:rsidR="004D488B" w:rsidDel="00B835EE" w:rsidRDefault="004D488B" w:rsidP="00C225E0">
            <w:pPr>
              <w:pBdr>
                <w:top w:val="none" w:sz="0" w:space="0" w:color="auto"/>
                <w:left w:val="none" w:sz="0" w:space="0" w:color="auto"/>
                <w:bottom w:val="none" w:sz="0" w:space="0" w:color="auto"/>
                <w:right w:val="none" w:sz="0" w:space="0" w:color="auto"/>
                <w:between w:val="none" w:sz="0" w:space="0" w:color="auto"/>
                <w:bar w:val="none" w:sz="0" w:color="auto"/>
              </w:pBdr>
              <w:rPr>
                <w:ins w:id="40" w:author="HP" w:date="2021-03-05T08:39:00Z"/>
                <w:del w:id="41" w:author="juan carlos garcia padilla" w:date="2021-12-13T12:26:00Z"/>
                <w:rStyle w:val="Ninguno"/>
                <w:rFonts w:ascii="Calibri Light" w:hAnsi="Calibri Light" w:cs="Calibri Light"/>
                <w:szCs w:val="26"/>
                <w:u w:color="2F2F2F"/>
                <w:lang w:val="es-MX"/>
              </w:rPr>
            </w:pPr>
          </w:p>
          <w:p w14:paraId="52877B01" w14:textId="77777777" w:rsidR="004D488B" w:rsidDel="00B835EE" w:rsidRDefault="004D488B" w:rsidP="00C225E0">
            <w:pPr>
              <w:pBdr>
                <w:top w:val="none" w:sz="0" w:space="0" w:color="auto"/>
                <w:left w:val="none" w:sz="0" w:space="0" w:color="auto"/>
                <w:bottom w:val="none" w:sz="0" w:space="0" w:color="auto"/>
                <w:right w:val="none" w:sz="0" w:space="0" w:color="auto"/>
                <w:between w:val="none" w:sz="0" w:space="0" w:color="auto"/>
                <w:bar w:val="none" w:sz="0" w:color="auto"/>
              </w:pBdr>
              <w:rPr>
                <w:ins w:id="42" w:author="CARLOS.GARCIA" w:date="2021-06-09T15:41:00Z"/>
                <w:del w:id="43" w:author="juan carlos garcia padilla" w:date="2021-12-13T12:26:00Z"/>
                <w:rStyle w:val="Ninguno"/>
                <w:rFonts w:ascii="Calibri Light" w:hAnsi="Calibri Light" w:cs="Calibri Light"/>
                <w:szCs w:val="26"/>
                <w:u w:color="2F2F2F"/>
                <w:lang w:val="es-MX"/>
              </w:rPr>
            </w:pPr>
          </w:p>
          <w:p w14:paraId="3286BF3D" w14:textId="77777777" w:rsidR="004D488B" w:rsidRDefault="004D488B" w:rsidP="00C225E0">
            <w:pPr>
              <w:pBdr>
                <w:top w:val="none" w:sz="0" w:space="0" w:color="auto"/>
                <w:left w:val="none" w:sz="0" w:space="0" w:color="auto"/>
                <w:bottom w:val="none" w:sz="0" w:space="0" w:color="auto"/>
                <w:right w:val="none" w:sz="0" w:space="0" w:color="auto"/>
                <w:between w:val="none" w:sz="0" w:space="0" w:color="auto"/>
                <w:bar w:val="none" w:sz="0" w:color="auto"/>
              </w:pBdr>
              <w:rPr>
                <w:ins w:id="44" w:author="CARLOS.GARCIA" w:date="2021-06-09T15:41:00Z"/>
                <w:rStyle w:val="Ninguno"/>
                <w:rFonts w:ascii="Calibri Light" w:hAnsi="Calibri Light" w:cs="Calibri Light"/>
                <w:szCs w:val="26"/>
                <w:u w:color="2F2F2F"/>
                <w:lang w:val="es-MX"/>
              </w:rPr>
            </w:pPr>
          </w:p>
          <w:p w14:paraId="7B3D3414" w14:textId="79ED28A6" w:rsidR="004D488B" w:rsidRPr="0027558E" w:rsidRDefault="004D488B" w:rsidP="00C225E0">
            <w:pPr>
              <w:rPr>
                <w:rStyle w:val="Ninguno"/>
                <w:rFonts w:ascii="Calibri Light" w:hAnsi="Calibri Light" w:cs="Calibri Light"/>
                <w:color w:val="FF0000"/>
                <w:szCs w:val="26"/>
                <w:u w:color="2F2F2F"/>
                <w:lang w:val="es-MX"/>
              </w:rPr>
            </w:pPr>
          </w:p>
        </w:tc>
      </w:tr>
      <w:tr w:rsidR="00640090" w:rsidRPr="0027170E" w14:paraId="22018BE4" w14:textId="77777777" w:rsidTr="008468D7">
        <w:trPr>
          <w:trHeight w:val="3338"/>
        </w:trPr>
        <w:tc>
          <w:tcPr>
            <w:tcW w:w="3415" w:type="dxa"/>
            <w:vMerge/>
            <w:tcBorders>
              <w:bottom w:val="single" w:sz="2" w:space="0" w:color="auto"/>
            </w:tcBorders>
          </w:tcPr>
          <w:p w14:paraId="3DD817C9" w14:textId="77777777" w:rsidR="00640090" w:rsidRPr="00940C1A" w:rsidRDefault="00640090" w:rsidP="0062362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tc>
        <w:tc>
          <w:tcPr>
            <w:tcW w:w="6225" w:type="dxa"/>
            <w:tcBorders>
              <w:top w:val="single" w:sz="4" w:space="0" w:color="auto"/>
            </w:tcBorders>
          </w:tcPr>
          <w:p w14:paraId="26153ECE" w14:textId="77777777" w:rsidR="00640090" w:rsidRDefault="00640090" w:rsidP="0062362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181734F0" w14:textId="77777777" w:rsidR="00640090" w:rsidRDefault="00640090" w:rsidP="0062362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4D569555" w14:textId="312E6C35" w:rsidR="00640090" w:rsidRPr="00940C1A" w:rsidRDefault="00640090" w:rsidP="00623621">
            <w:pPr>
              <w:jc w:val="both"/>
              <w:rPr>
                <w:rFonts w:ascii="Calibri Light" w:hAnsi="Calibri Light" w:cs="Calibri Light"/>
                <w:b/>
                <w:lang w:val="es-MX"/>
              </w:rPr>
            </w:pPr>
            <w:r w:rsidRPr="00FD00C1">
              <w:rPr>
                <w:rFonts w:ascii="Calibri Light" w:hAnsi="Calibri Light" w:cs="Calibri Light"/>
                <w:b/>
                <w:lang w:val="es-MX"/>
              </w:rPr>
              <w:t>¿</w:t>
            </w:r>
            <w:r w:rsidR="00623621">
              <w:rPr>
                <w:rFonts w:ascii="Calibri Light" w:hAnsi="Calibri Light" w:cs="Calibri Light"/>
                <w:b/>
                <w:lang w:val="es-MX"/>
              </w:rPr>
              <w:t>El sujeto obligado</w:t>
            </w:r>
            <w:r w:rsidRPr="00FD00C1">
              <w:rPr>
                <w:rFonts w:ascii="Calibri Light" w:hAnsi="Calibri Light" w:cs="Calibri Light"/>
                <w:b/>
                <w:lang w:val="es-MX"/>
              </w:rPr>
              <w:t xml:space="preserve"> implementa manuales, tratados e instrumentos en materia de infraestructura básica, equipamiento y entorno urbano en materia de accesibilidad y ajustes razonables? </w:t>
            </w:r>
            <w:r w:rsidRPr="00D51E95">
              <w:rPr>
                <w:rFonts w:ascii="Calibri Light" w:hAnsi="Calibri Light" w:cs="Calibri Light"/>
                <w:lang w:val="es-MX"/>
              </w:rPr>
              <w:t>En su caso, señalar cuáles son</w:t>
            </w:r>
            <w:r w:rsidRPr="00D51E95">
              <w:rPr>
                <w:rFonts w:ascii="Calibri Light" w:hAnsi="Calibri Light" w:cs="Calibri Light"/>
                <w:b/>
                <w:lang w:val="es-MX"/>
              </w:rPr>
              <w:t>.</w:t>
            </w:r>
          </w:p>
        </w:tc>
        <w:tc>
          <w:tcPr>
            <w:tcW w:w="1559" w:type="dxa"/>
            <w:tcBorders>
              <w:top w:val="single" w:sz="4" w:space="0" w:color="auto"/>
              <w:right w:val="single" w:sz="2" w:space="0" w:color="auto"/>
            </w:tcBorders>
          </w:tcPr>
          <w:p w14:paraId="0DABB5EC" w14:textId="77777777" w:rsidR="00640090" w:rsidRDefault="00640090" w:rsidP="00623621">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b/>
                <w:szCs w:val="26"/>
                <w:u w:color="2F2F2F"/>
                <w:lang w:val="es-MX"/>
              </w:rPr>
            </w:pPr>
          </w:p>
          <w:p w14:paraId="0F6EE29F" w14:textId="77777777" w:rsidR="00640090" w:rsidRDefault="00640090" w:rsidP="00623621">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b/>
                <w:szCs w:val="26"/>
                <w:u w:color="2F2F2F"/>
                <w:lang w:val="es-MX"/>
              </w:rPr>
            </w:pPr>
          </w:p>
          <w:p w14:paraId="2BF8B6F8" w14:textId="77777777" w:rsidR="00640090" w:rsidRDefault="00640090" w:rsidP="00623621">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b/>
                <w:szCs w:val="26"/>
                <w:u w:color="2F2F2F"/>
                <w:lang w:val="es-MX"/>
              </w:rPr>
            </w:pPr>
          </w:p>
          <w:p w14:paraId="7F900D53" w14:textId="77777777" w:rsidR="00640090" w:rsidRDefault="00640090" w:rsidP="00623621">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b/>
                <w:szCs w:val="26"/>
                <w:u w:color="2F2F2F"/>
                <w:lang w:val="es-MX"/>
              </w:rPr>
            </w:pPr>
          </w:p>
          <w:p w14:paraId="545C230F" w14:textId="538C3DDB" w:rsidR="00640090" w:rsidRPr="00051B37" w:rsidRDefault="008D3CE6" w:rsidP="00F3325A">
            <w:pPr>
              <w:jc w:val="center"/>
              <w:rPr>
                <w:rStyle w:val="Ninguno"/>
                <w:rFonts w:ascii="Calibri Light" w:hAnsi="Calibri Light" w:cs="Calibri Light"/>
                <w:b/>
                <w:bCs/>
                <w:szCs w:val="26"/>
                <w:u w:color="2F2F2F"/>
                <w:lang w:val="es-MX" w:eastAsia="en-US"/>
              </w:rPr>
            </w:pPr>
            <w:r>
              <w:rPr>
                <w:rStyle w:val="Ninguno"/>
                <w:rFonts w:ascii="Calibri Light" w:hAnsi="Calibri Light" w:cs="Calibri Light"/>
                <w:b/>
                <w:bCs/>
                <w:szCs w:val="26"/>
                <w:u w:color="2F2F2F"/>
                <w:lang w:val="es-MX"/>
              </w:rPr>
              <w:t>Básico</w:t>
            </w:r>
          </w:p>
        </w:tc>
        <w:tc>
          <w:tcPr>
            <w:tcW w:w="2835" w:type="dxa"/>
            <w:tcBorders>
              <w:top w:val="single" w:sz="4" w:space="0" w:color="auto"/>
              <w:left w:val="single" w:sz="2" w:space="0" w:color="auto"/>
            </w:tcBorders>
          </w:tcPr>
          <w:p w14:paraId="6DB9E4AB" w14:textId="77777777" w:rsidR="00640090" w:rsidRDefault="00640090" w:rsidP="00623621">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szCs w:val="26"/>
                <w:u w:color="2F2F2F"/>
                <w:lang w:val="es-MX"/>
              </w:rPr>
            </w:pPr>
          </w:p>
          <w:p w14:paraId="0F865562" w14:textId="77777777" w:rsidR="00640090" w:rsidRDefault="00640090" w:rsidP="00623621">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szCs w:val="26"/>
                <w:u w:color="2F2F2F"/>
                <w:lang w:val="es-MX"/>
              </w:rPr>
            </w:pPr>
          </w:p>
          <w:p w14:paraId="5DE1919E" w14:textId="2FDF9720" w:rsidR="006D2B06" w:rsidRPr="008D3CE6" w:rsidRDefault="008D3CE6" w:rsidP="006D2B06">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szCs w:val="26"/>
                <w:u w:color="2F2F2F"/>
                <w:lang w:val="es-MX"/>
              </w:rPr>
            </w:pPr>
            <w:r w:rsidRPr="00927B96">
              <w:rPr>
                <w:rStyle w:val="Ninguno"/>
                <w:rFonts w:ascii="Calibri Light" w:hAnsi="Calibri Light" w:cs="Calibri Light"/>
                <w:color w:val="000000" w:themeColor="text1"/>
                <w:szCs w:val="26"/>
                <w:u w:color="2F2F2F"/>
                <w:lang w:val="es-MX"/>
              </w:rPr>
              <w:t>E</w:t>
            </w:r>
            <w:r>
              <w:rPr>
                <w:rStyle w:val="Ninguno"/>
                <w:rFonts w:ascii="Calibri Light" w:hAnsi="Calibri Light" w:cs="Calibri Light"/>
                <w:color w:val="000000" w:themeColor="text1"/>
                <w:szCs w:val="26"/>
                <w:u w:color="2F2F2F"/>
                <w:lang w:val="es-MX"/>
              </w:rPr>
              <w:t xml:space="preserve">ste sujeto obligado </w:t>
            </w:r>
            <w:r w:rsidR="005B05BB">
              <w:rPr>
                <w:rStyle w:val="Ninguno"/>
                <w:rFonts w:ascii="Calibri Light" w:hAnsi="Calibri Light" w:cs="Calibri Light"/>
                <w:color w:val="000000" w:themeColor="text1"/>
                <w:szCs w:val="26"/>
                <w:u w:color="2F2F2F"/>
                <w:lang w:val="es-MX"/>
              </w:rPr>
              <w:t xml:space="preserve">a realizado acciones a efecto de cumplir lo establecido por la NOM-233-SSA1-2003 que establece los requisitos arquitectónicos para facilitar el acceso, tránsito, uso y permanencia de las personas con discapacidad en establecimientos de atención médica ambulatoria y hospitalaria del Sistema Nacional de Salud. Con el objetivo de facilitar el acceso, tránsito, uso y permanencia de las personas con </w:t>
            </w:r>
            <w:r w:rsidR="00715F8D">
              <w:rPr>
                <w:rStyle w:val="Ninguno"/>
                <w:rFonts w:ascii="Calibri Light" w:hAnsi="Calibri Light" w:cs="Calibri Light"/>
                <w:color w:val="000000" w:themeColor="text1"/>
                <w:szCs w:val="26"/>
                <w:u w:color="2F2F2F"/>
                <w:lang w:val="es-MX"/>
              </w:rPr>
              <w:t xml:space="preserve">algún tipo de </w:t>
            </w:r>
            <w:r w:rsidR="005B05BB">
              <w:rPr>
                <w:rStyle w:val="Ninguno"/>
                <w:rFonts w:ascii="Calibri Light" w:hAnsi="Calibri Light" w:cs="Calibri Light"/>
                <w:color w:val="000000" w:themeColor="text1"/>
                <w:szCs w:val="26"/>
                <w:u w:color="2F2F2F"/>
                <w:lang w:val="es-MX"/>
              </w:rPr>
              <w:t>discapacidad.</w:t>
            </w:r>
            <w:r w:rsidR="006D2B06">
              <w:rPr>
                <w:rStyle w:val="Ninguno"/>
                <w:rFonts w:ascii="Calibri Light" w:hAnsi="Calibri Light" w:cs="Calibri Light"/>
                <w:color w:val="000000" w:themeColor="text1"/>
                <w:szCs w:val="26"/>
                <w:u w:color="2F2F2F"/>
                <w:lang w:val="es-MX"/>
              </w:rPr>
              <w:t xml:space="preserve"> Así mismo realiza ajustes razonables que se apegan a lo establecido por la Ley General para la Inclusión de Personas con Discapacidad, </w:t>
            </w:r>
            <w:r w:rsidR="00715F8D">
              <w:rPr>
                <w:rStyle w:val="Ninguno"/>
                <w:rFonts w:ascii="Calibri Light" w:hAnsi="Calibri Light" w:cs="Calibri Light"/>
                <w:color w:val="000000" w:themeColor="text1"/>
                <w:szCs w:val="26"/>
                <w:u w:color="2F2F2F"/>
                <w:lang w:val="es-MX"/>
              </w:rPr>
              <w:t xml:space="preserve">tratando de </w:t>
            </w:r>
            <w:r w:rsidR="006D2B06">
              <w:rPr>
                <w:rStyle w:val="Ninguno"/>
                <w:rFonts w:ascii="Calibri Light" w:hAnsi="Calibri Light" w:cs="Calibri Light"/>
                <w:color w:val="000000" w:themeColor="text1"/>
                <w:szCs w:val="26"/>
                <w:u w:color="2F2F2F"/>
                <w:lang w:val="es-MX"/>
              </w:rPr>
              <w:t>gener</w:t>
            </w:r>
            <w:r w:rsidR="00715F8D">
              <w:rPr>
                <w:rStyle w:val="Ninguno"/>
                <w:rFonts w:ascii="Calibri Light" w:hAnsi="Calibri Light" w:cs="Calibri Light"/>
                <w:color w:val="000000" w:themeColor="text1"/>
                <w:szCs w:val="26"/>
                <w:u w:color="2F2F2F"/>
                <w:lang w:val="es-MX"/>
              </w:rPr>
              <w:t>ar</w:t>
            </w:r>
            <w:r w:rsidR="006D2B06">
              <w:rPr>
                <w:rStyle w:val="Ninguno"/>
                <w:rFonts w:ascii="Calibri Light" w:hAnsi="Calibri Light" w:cs="Calibri Light"/>
                <w:color w:val="000000" w:themeColor="text1"/>
                <w:szCs w:val="26"/>
                <w:u w:color="2F2F2F"/>
                <w:lang w:val="es-MX"/>
              </w:rPr>
              <w:t xml:space="preserve"> las medidas pertinentes para asegurar el acceso a las personas con discapacidad, en </w:t>
            </w:r>
            <w:r w:rsidR="006D2B06">
              <w:rPr>
                <w:rStyle w:val="Ninguno"/>
                <w:rFonts w:ascii="Calibri Light" w:hAnsi="Calibri Light" w:cs="Calibri Light"/>
                <w:color w:val="000000" w:themeColor="text1"/>
                <w:szCs w:val="26"/>
                <w:u w:color="2F2F2F"/>
                <w:lang w:val="es-MX"/>
              </w:rPr>
              <w:lastRenderedPageBreak/>
              <w:t xml:space="preserve">igualdad de condiciones con las demás, al entorno físico la información y las comunicaciones. </w:t>
            </w:r>
          </w:p>
          <w:p w14:paraId="5B63FF58" w14:textId="19921F09" w:rsidR="005B05BB" w:rsidRPr="008D3CE6" w:rsidRDefault="005B05BB" w:rsidP="005B05BB">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szCs w:val="26"/>
                <w:u w:color="2F2F2F"/>
                <w:lang w:val="es-MX"/>
              </w:rPr>
            </w:pPr>
          </w:p>
          <w:p w14:paraId="6D02027D" w14:textId="77777777" w:rsidR="005B05BB" w:rsidRDefault="005B05BB" w:rsidP="005B05BB">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szCs w:val="26"/>
                <w:u w:color="2F2F2F"/>
                <w:lang w:val="es-MX"/>
              </w:rPr>
            </w:pPr>
          </w:p>
          <w:p w14:paraId="36EBCE4A" w14:textId="77777777" w:rsidR="005B05BB" w:rsidRDefault="005B05BB" w:rsidP="005B05BB">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szCs w:val="26"/>
                <w:u w:color="2F2F2F"/>
                <w:lang w:val="es-MX"/>
              </w:rPr>
            </w:pPr>
          </w:p>
          <w:p w14:paraId="677672B2" w14:textId="6F5AAC1A" w:rsidR="005B05BB" w:rsidRDefault="006B2195" w:rsidP="005B05BB">
            <w:pPr>
              <w:rPr>
                <w:rStyle w:val="Hipervnculo"/>
                <w:rFonts w:ascii="Calibri Light" w:hAnsi="Calibri Light" w:cs="Calibri Light"/>
                <w:szCs w:val="26"/>
                <w:u w:color="2F2F2F"/>
                <w:lang w:val="es-MX"/>
              </w:rPr>
            </w:pPr>
            <w:hyperlink r:id="rId43" w:history="1">
              <w:r w:rsidR="00CE173A" w:rsidRPr="00CE173A">
                <w:rPr>
                  <w:rStyle w:val="Hipervnculo"/>
                  <w:rFonts w:ascii="Calibri Light" w:hAnsi="Calibri Light" w:cs="Calibri Light"/>
                  <w:szCs w:val="26"/>
                  <w:lang w:val="es-MX"/>
                </w:rPr>
                <w:t>NOM_233_SSA1_2003 REQUISITOS ARQUITECTONICOS.pdf</w:t>
              </w:r>
            </w:hyperlink>
          </w:p>
          <w:p w14:paraId="122F88B4" w14:textId="449C0E1F" w:rsidR="00CE173A" w:rsidRDefault="00CE173A" w:rsidP="005B05BB">
            <w:pPr>
              <w:rPr>
                <w:rStyle w:val="Hipervnculo"/>
                <w:rFonts w:ascii="Calibri Light" w:hAnsi="Calibri Light" w:cs="Calibri Light"/>
                <w:szCs w:val="26"/>
                <w:u w:color="2F2F2F"/>
                <w:lang w:val="es-MX"/>
              </w:rPr>
            </w:pPr>
          </w:p>
          <w:p w14:paraId="31D6A5F6" w14:textId="1FA5CBEF" w:rsidR="00CE173A" w:rsidRDefault="006B2195" w:rsidP="005B05BB">
            <w:pPr>
              <w:rPr>
                <w:ins w:id="45" w:author="juan carlos garcia padilla" w:date="2021-12-13T12:27:00Z"/>
                <w:rStyle w:val="Hipervnculo"/>
                <w:rFonts w:ascii="Calibri Light" w:hAnsi="Calibri Light" w:cs="Calibri Light"/>
                <w:szCs w:val="26"/>
                <w:u w:color="2F2F2F"/>
                <w:lang w:val="es-MX"/>
              </w:rPr>
            </w:pPr>
            <w:hyperlink r:id="rId44" w:history="1">
              <w:r w:rsidR="00CE173A" w:rsidRPr="00CE173A">
                <w:rPr>
                  <w:rStyle w:val="Hipervnculo"/>
                  <w:rFonts w:ascii="Calibri Light" w:hAnsi="Calibri Light" w:cs="Calibri Light"/>
                  <w:szCs w:val="26"/>
                  <w:lang w:val="es-MX"/>
                </w:rPr>
                <w:t>Ley para la Inclusión y Desarrollo Integral de las personas con Discapacidad del Estado de Jalisco.doc</w:t>
              </w:r>
            </w:hyperlink>
          </w:p>
          <w:p w14:paraId="4BA113F0" w14:textId="01265732" w:rsidR="005B05BB" w:rsidRPr="008D3CE6" w:rsidRDefault="005B05BB" w:rsidP="005B05BB">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szCs w:val="26"/>
                <w:u w:color="2F2F2F"/>
                <w:lang w:val="es-MX"/>
              </w:rPr>
            </w:pPr>
          </w:p>
        </w:tc>
        <w:tc>
          <w:tcPr>
            <w:tcW w:w="3443" w:type="dxa"/>
            <w:tcBorders>
              <w:top w:val="single" w:sz="4" w:space="0" w:color="auto"/>
            </w:tcBorders>
          </w:tcPr>
          <w:p w14:paraId="7D86C942" w14:textId="77777777" w:rsidR="00640090" w:rsidRDefault="00640090" w:rsidP="00623621">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szCs w:val="26"/>
                <w:u w:color="2F2F2F"/>
                <w:lang w:val="es-MX"/>
              </w:rPr>
            </w:pPr>
          </w:p>
          <w:p w14:paraId="7F6A2705" w14:textId="77777777" w:rsidR="00623621" w:rsidRPr="00927B96" w:rsidRDefault="00AE685F" w:rsidP="00623621">
            <w:pPr>
              <w:jc w:val="both"/>
              <w:rPr>
                <w:rStyle w:val="Ninguno"/>
                <w:rFonts w:ascii="Calibri Light" w:hAnsi="Calibri Light" w:cs="Calibri Light"/>
                <w:color w:val="000000" w:themeColor="text1"/>
                <w:szCs w:val="26"/>
                <w:u w:color="2F2F2F"/>
                <w:lang w:val="es-MX"/>
              </w:rPr>
            </w:pPr>
            <w:r>
              <w:rPr>
                <w:rStyle w:val="Ninguno"/>
                <w:rFonts w:ascii="Calibri Light" w:hAnsi="Calibri Light" w:cs="Calibri Light"/>
                <w:szCs w:val="26"/>
                <w:u w:color="2F2F2F"/>
                <w:lang w:val="es-MX"/>
              </w:rPr>
              <w:t xml:space="preserve">     </w:t>
            </w:r>
          </w:p>
          <w:p w14:paraId="2761C805" w14:textId="1D16DF74" w:rsidR="00325678" w:rsidRDefault="00325678" w:rsidP="00623621">
            <w:pPr>
              <w:jc w:val="both"/>
              <w:rPr>
                <w:rStyle w:val="Ninguno"/>
                <w:rFonts w:ascii="Calibri Light" w:hAnsi="Calibri Light" w:cs="Calibri Light"/>
                <w:color w:val="000000" w:themeColor="text1"/>
                <w:szCs w:val="26"/>
                <w:u w:color="2F2F2F"/>
                <w:lang w:val="es-MX"/>
              </w:rPr>
            </w:pPr>
            <w:r>
              <w:rPr>
                <w:rStyle w:val="Ninguno"/>
                <w:rFonts w:ascii="Calibri Light" w:hAnsi="Calibri Light" w:cs="Calibri Light"/>
                <w:color w:val="000000" w:themeColor="text1"/>
                <w:szCs w:val="26"/>
                <w:u w:color="2F2F2F"/>
                <w:lang w:val="es-MX"/>
              </w:rPr>
              <w:t>Sugerir a la Subdirección Administrativa y a Servicios Generales, la implementación de instrumentos en materia de infraestructura básica, equipamiento en materia de accesibilidad para atender las necesidad</w:t>
            </w:r>
            <w:r w:rsidR="0018289F">
              <w:rPr>
                <w:rStyle w:val="Ninguno"/>
                <w:rFonts w:ascii="Calibri Light" w:hAnsi="Calibri Light" w:cs="Calibri Light"/>
                <w:color w:val="000000" w:themeColor="text1"/>
                <w:szCs w:val="26"/>
                <w:u w:color="2F2F2F"/>
                <w:lang w:val="es-MX"/>
              </w:rPr>
              <w:t>es</w:t>
            </w:r>
            <w:r>
              <w:rPr>
                <w:rStyle w:val="Ninguno"/>
                <w:rFonts w:ascii="Calibri Light" w:hAnsi="Calibri Light" w:cs="Calibri Light"/>
                <w:color w:val="000000" w:themeColor="text1"/>
                <w:szCs w:val="26"/>
                <w:u w:color="2F2F2F"/>
                <w:lang w:val="es-MX"/>
              </w:rPr>
              <w:t xml:space="preserve"> que así </w:t>
            </w:r>
            <w:r w:rsidR="00CE173A">
              <w:rPr>
                <w:rStyle w:val="Ninguno"/>
                <w:rFonts w:ascii="Calibri Light" w:hAnsi="Calibri Light" w:cs="Calibri Light"/>
                <w:color w:val="000000" w:themeColor="text1"/>
                <w:szCs w:val="26"/>
                <w:u w:color="2F2F2F"/>
                <w:lang w:val="es-MX"/>
              </w:rPr>
              <w:t>se</w:t>
            </w:r>
            <w:r>
              <w:rPr>
                <w:rStyle w:val="Ninguno"/>
                <w:rFonts w:ascii="Calibri Light" w:hAnsi="Calibri Light" w:cs="Calibri Light"/>
                <w:color w:val="000000" w:themeColor="text1"/>
                <w:szCs w:val="26"/>
                <w:u w:color="2F2F2F"/>
                <w:lang w:val="es-MX"/>
              </w:rPr>
              <w:t xml:space="preserve"> requieran</w:t>
            </w:r>
            <w:r w:rsidR="00CE173A">
              <w:rPr>
                <w:rStyle w:val="Ninguno"/>
                <w:rFonts w:ascii="Calibri Light" w:hAnsi="Calibri Light" w:cs="Calibri Light"/>
                <w:color w:val="000000" w:themeColor="text1"/>
                <w:szCs w:val="26"/>
                <w:u w:color="2F2F2F"/>
                <w:lang w:val="es-MX"/>
              </w:rPr>
              <w:t>, con el fin de generar condiciones de accesibilidad a personas en condiciones vulnerables.</w:t>
            </w:r>
            <w:r>
              <w:rPr>
                <w:rStyle w:val="Ninguno"/>
                <w:rFonts w:ascii="Calibri Light" w:hAnsi="Calibri Light" w:cs="Calibri Light"/>
                <w:color w:val="000000" w:themeColor="text1"/>
                <w:szCs w:val="26"/>
                <w:u w:color="2F2F2F"/>
                <w:lang w:val="es-MX"/>
              </w:rPr>
              <w:t xml:space="preserve"> </w:t>
            </w:r>
          </w:p>
          <w:p w14:paraId="442A0A85" w14:textId="77777777" w:rsidR="00325678" w:rsidRDefault="00325678" w:rsidP="00623621">
            <w:pPr>
              <w:jc w:val="both"/>
              <w:rPr>
                <w:rStyle w:val="Ninguno"/>
                <w:rFonts w:ascii="Calibri Light" w:hAnsi="Calibri Light" w:cs="Calibri Light"/>
                <w:color w:val="000000" w:themeColor="text1"/>
                <w:szCs w:val="26"/>
                <w:u w:color="2F2F2F"/>
                <w:lang w:val="es-MX"/>
              </w:rPr>
            </w:pPr>
          </w:p>
          <w:p w14:paraId="57575A7B" w14:textId="77777777" w:rsidR="00325678" w:rsidRDefault="00325678" w:rsidP="00623621">
            <w:pPr>
              <w:jc w:val="both"/>
              <w:rPr>
                <w:rStyle w:val="Ninguno"/>
                <w:rFonts w:ascii="Calibri Light" w:hAnsi="Calibri Light" w:cs="Calibri Light"/>
                <w:color w:val="000000" w:themeColor="text1"/>
                <w:szCs w:val="26"/>
                <w:u w:color="2F2F2F"/>
                <w:lang w:val="es-MX"/>
              </w:rPr>
            </w:pPr>
          </w:p>
          <w:p w14:paraId="6EA744A6" w14:textId="7E80CD9E" w:rsidR="001C3BEB" w:rsidRDefault="001C3BEB" w:rsidP="00CE173A">
            <w:pPr>
              <w:jc w:val="both"/>
              <w:rPr>
                <w:rStyle w:val="Ninguno"/>
                <w:rFonts w:ascii="Calibri Light" w:hAnsi="Calibri Light" w:cs="Calibri Light"/>
                <w:szCs w:val="26"/>
                <w:u w:color="2F2F2F"/>
                <w:lang w:val="es-MX"/>
              </w:rPr>
            </w:pPr>
          </w:p>
        </w:tc>
      </w:tr>
    </w:tbl>
    <w:p w14:paraId="30607FC6" w14:textId="77777777" w:rsidR="00BB5576" w:rsidRPr="00940C1A" w:rsidRDefault="00BB5576" w:rsidP="00623621">
      <w:pPr>
        <w:jc w:val="both"/>
        <w:rPr>
          <w:rStyle w:val="Ninguno"/>
          <w:rFonts w:ascii="Calibri Light" w:hAnsi="Calibri Light" w:cs="Calibri Light"/>
          <w:sz w:val="26"/>
          <w:szCs w:val="26"/>
          <w:u w:color="2F2F2F"/>
          <w:lang w:val="es-MX"/>
        </w:rPr>
      </w:pPr>
    </w:p>
    <w:p w14:paraId="01128F86" w14:textId="77777777" w:rsidR="00BB5576" w:rsidRPr="00940C1A" w:rsidRDefault="00BB5576" w:rsidP="00BB5576">
      <w:pPr>
        <w:rPr>
          <w:rStyle w:val="Ninguno"/>
          <w:rFonts w:ascii="Calibri Light" w:hAnsi="Calibri Light" w:cs="Calibri Light"/>
          <w:sz w:val="26"/>
          <w:szCs w:val="26"/>
          <w:u w:color="2F2F2F"/>
          <w:lang w:val="es-MX"/>
        </w:rPr>
      </w:pPr>
    </w:p>
    <w:p w14:paraId="4018AAD2" w14:textId="77777777" w:rsidR="00BB5576" w:rsidRPr="00940C1A" w:rsidRDefault="00BB5576" w:rsidP="00BB5576">
      <w:pPr>
        <w:rPr>
          <w:rStyle w:val="Ninguno"/>
          <w:rFonts w:ascii="Calibri Light" w:hAnsi="Calibri Light" w:cs="Calibri Light"/>
          <w:sz w:val="26"/>
          <w:szCs w:val="26"/>
          <w:u w:color="2F2F2F"/>
          <w:lang w:val="es-MX"/>
        </w:rPr>
      </w:pPr>
    </w:p>
    <w:p w14:paraId="0D5E1B67" w14:textId="77777777" w:rsidR="00BB5576" w:rsidRPr="00940C1A" w:rsidRDefault="00BB5576" w:rsidP="00BB5576">
      <w:pPr>
        <w:rPr>
          <w:rStyle w:val="Ninguno"/>
          <w:rFonts w:ascii="Calibri Light" w:hAnsi="Calibri Light" w:cs="Calibri Light"/>
          <w:sz w:val="26"/>
          <w:szCs w:val="26"/>
          <w:u w:color="2F2F2F"/>
          <w:lang w:val="es-MX"/>
        </w:rPr>
      </w:pPr>
    </w:p>
    <w:p w14:paraId="6E4DE694" w14:textId="59D1C6F0" w:rsidR="00BB5576" w:rsidRDefault="00BB5576" w:rsidP="00BB5576">
      <w:pPr>
        <w:rPr>
          <w:rStyle w:val="Ninguno"/>
          <w:rFonts w:ascii="Calibri Light" w:hAnsi="Calibri Light" w:cs="Calibri Light"/>
          <w:sz w:val="26"/>
          <w:szCs w:val="26"/>
          <w:u w:color="2F2F2F"/>
          <w:lang w:val="es-MX"/>
        </w:rPr>
      </w:pPr>
    </w:p>
    <w:p w14:paraId="5FC9C17F" w14:textId="5A111CF2" w:rsidR="00C94366" w:rsidRDefault="00C94366" w:rsidP="00BB5576">
      <w:pPr>
        <w:rPr>
          <w:rStyle w:val="Ninguno"/>
          <w:rFonts w:ascii="Calibri Light" w:hAnsi="Calibri Light" w:cs="Calibri Light"/>
          <w:sz w:val="26"/>
          <w:szCs w:val="26"/>
          <w:u w:color="2F2F2F"/>
          <w:lang w:val="es-MX"/>
        </w:rPr>
      </w:pPr>
    </w:p>
    <w:p w14:paraId="5D905AC3" w14:textId="05F6C56F" w:rsidR="00C94366" w:rsidRDefault="00C94366" w:rsidP="00BB5576">
      <w:pPr>
        <w:rPr>
          <w:rStyle w:val="Ninguno"/>
          <w:rFonts w:ascii="Calibri Light" w:hAnsi="Calibri Light" w:cs="Calibri Light"/>
          <w:sz w:val="26"/>
          <w:szCs w:val="26"/>
          <w:u w:color="2F2F2F"/>
          <w:lang w:val="es-MX"/>
        </w:rPr>
      </w:pPr>
    </w:p>
    <w:p w14:paraId="6700D796" w14:textId="265B9266" w:rsidR="00C94366" w:rsidRDefault="00C94366" w:rsidP="00BB5576">
      <w:pPr>
        <w:rPr>
          <w:rStyle w:val="Ninguno"/>
          <w:rFonts w:ascii="Calibri Light" w:hAnsi="Calibri Light" w:cs="Calibri Light"/>
          <w:sz w:val="26"/>
          <w:szCs w:val="26"/>
          <w:u w:color="2F2F2F"/>
          <w:lang w:val="es-MX"/>
        </w:rPr>
      </w:pPr>
    </w:p>
    <w:p w14:paraId="220C2507" w14:textId="46F54C71" w:rsidR="00C94366" w:rsidRDefault="00C94366" w:rsidP="00BB5576">
      <w:pPr>
        <w:rPr>
          <w:rStyle w:val="Ninguno"/>
          <w:rFonts w:ascii="Calibri Light" w:hAnsi="Calibri Light" w:cs="Calibri Light"/>
          <w:sz w:val="26"/>
          <w:szCs w:val="26"/>
          <w:u w:color="2F2F2F"/>
          <w:lang w:val="es-MX"/>
        </w:rPr>
      </w:pPr>
    </w:p>
    <w:p w14:paraId="4B826F28" w14:textId="77777777" w:rsidR="00C94366" w:rsidRPr="00940C1A" w:rsidRDefault="00C94366" w:rsidP="00BB5576">
      <w:pPr>
        <w:rPr>
          <w:rStyle w:val="Ninguno"/>
          <w:rFonts w:ascii="Calibri Light" w:hAnsi="Calibri Light" w:cs="Calibri Light"/>
          <w:sz w:val="26"/>
          <w:szCs w:val="26"/>
          <w:u w:color="2F2F2F"/>
          <w:lang w:val="es-MX"/>
        </w:rPr>
      </w:pPr>
    </w:p>
    <w:p w14:paraId="3D93A364" w14:textId="77777777" w:rsidR="00BB5576" w:rsidRPr="00940C1A" w:rsidRDefault="00BB5576" w:rsidP="00BB5576">
      <w:pPr>
        <w:rPr>
          <w:rStyle w:val="Ninguno"/>
          <w:rFonts w:ascii="Calibri Light" w:hAnsi="Calibri Light" w:cs="Calibri Light"/>
          <w:sz w:val="26"/>
          <w:szCs w:val="26"/>
          <w:u w:color="2F2F2F"/>
          <w:lang w:val="es-MX"/>
        </w:rPr>
      </w:pPr>
    </w:p>
    <w:p w14:paraId="63F01542" w14:textId="6F64EE94" w:rsidR="00BB5576" w:rsidRDefault="00BB5576" w:rsidP="00BB5576">
      <w:pPr>
        <w:rPr>
          <w:rStyle w:val="Ninguno"/>
          <w:rFonts w:ascii="Calibri Light" w:hAnsi="Calibri Light" w:cs="Calibri Light"/>
          <w:sz w:val="26"/>
          <w:szCs w:val="26"/>
          <w:u w:color="2F2F2F"/>
          <w:lang w:val="es-MX"/>
        </w:rPr>
      </w:pPr>
    </w:p>
    <w:p w14:paraId="0E219D4D" w14:textId="3A9C5E6D" w:rsidR="00325678" w:rsidRDefault="00325678" w:rsidP="00BB5576">
      <w:pPr>
        <w:rPr>
          <w:rStyle w:val="Ninguno"/>
          <w:rFonts w:ascii="Calibri Light" w:hAnsi="Calibri Light" w:cs="Calibri Light"/>
          <w:sz w:val="26"/>
          <w:szCs w:val="26"/>
          <w:u w:color="2F2F2F"/>
          <w:lang w:val="es-MX"/>
        </w:rPr>
      </w:pPr>
    </w:p>
    <w:p w14:paraId="1BDF5211" w14:textId="615C212D" w:rsidR="00325678" w:rsidRDefault="00325678" w:rsidP="00BB5576">
      <w:pPr>
        <w:rPr>
          <w:rStyle w:val="Ninguno"/>
          <w:rFonts w:ascii="Calibri Light" w:hAnsi="Calibri Light" w:cs="Calibri Light"/>
          <w:sz w:val="26"/>
          <w:szCs w:val="26"/>
          <w:u w:color="2F2F2F"/>
          <w:lang w:val="es-MX"/>
        </w:rPr>
      </w:pPr>
    </w:p>
    <w:tbl>
      <w:tblPr>
        <w:tblStyle w:val="Tablaconcuadrcula"/>
        <w:tblW w:w="17260" w:type="dxa"/>
        <w:tblLayout w:type="fixed"/>
        <w:tblLook w:val="04A0" w:firstRow="1" w:lastRow="0" w:firstColumn="1" w:lastColumn="0" w:noHBand="0" w:noVBand="1"/>
      </w:tblPr>
      <w:tblGrid>
        <w:gridCol w:w="3794"/>
        <w:gridCol w:w="5753"/>
        <w:gridCol w:w="1552"/>
        <w:gridCol w:w="2901"/>
        <w:gridCol w:w="3260"/>
      </w:tblGrid>
      <w:tr w:rsidR="00BB5576" w:rsidRPr="0027170E" w14:paraId="27C2DDC6" w14:textId="77777777" w:rsidTr="001C3D9F">
        <w:tc>
          <w:tcPr>
            <w:tcW w:w="17260" w:type="dxa"/>
            <w:gridSpan w:val="5"/>
            <w:tcBorders>
              <w:top w:val="single" w:sz="12" w:space="0" w:color="auto"/>
              <w:left w:val="single" w:sz="12" w:space="0" w:color="auto"/>
              <w:bottom w:val="single" w:sz="12" w:space="0" w:color="auto"/>
              <w:right w:val="single" w:sz="12" w:space="0" w:color="auto"/>
            </w:tcBorders>
            <w:shd w:val="clear" w:color="auto" w:fill="F79646" w:themeFill="accent6"/>
          </w:tcPr>
          <w:p w14:paraId="5B942956" w14:textId="77777777" w:rsidR="00BB5576" w:rsidRPr="001C3D9F"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tabs>
                <w:tab w:val="left" w:pos="7890"/>
              </w:tabs>
              <w:rPr>
                <w:rStyle w:val="Ninguno"/>
                <w:rFonts w:ascii="Calibri Light" w:hAnsi="Calibri Light" w:cs="Calibri Light"/>
                <w:b/>
                <w:color w:val="000000" w:themeColor="text1"/>
                <w:sz w:val="36"/>
                <w:szCs w:val="36"/>
                <w:u w:color="2F2F2F"/>
                <w:lang w:val="es-MX"/>
              </w:rPr>
            </w:pPr>
          </w:p>
          <w:p w14:paraId="29C8B7F9" w14:textId="77777777" w:rsidR="00BB5576" w:rsidRPr="001C3D9F"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tabs>
                <w:tab w:val="left" w:pos="7890"/>
              </w:tabs>
              <w:jc w:val="center"/>
              <w:rPr>
                <w:ins w:id="46" w:author="juan carlos garcia padilla" w:date="2021-12-13T11:53:00Z"/>
                <w:rStyle w:val="Ninguno"/>
                <w:rFonts w:ascii="Calibri Light" w:hAnsi="Calibri Light" w:cs="Calibri Light"/>
                <w:b/>
                <w:color w:val="000000" w:themeColor="text1"/>
                <w:sz w:val="36"/>
                <w:szCs w:val="36"/>
                <w:u w:color="2F2F2F"/>
                <w:lang w:val="es-MX"/>
              </w:rPr>
            </w:pPr>
            <w:r w:rsidRPr="001C3D9F">
              <w:rPr>
                <w:rStyle w:val="Ninguno"/>
                <w:rFonts w:ascii="Calibri Light" w:hAnsi="Calibri Light" w:cs="Calibri Light"/>
                <w:b/>
                <w:color w:val="000000" w:themeColor="text1"/>
                <w:sz w:val="36"/>
                <w:szCs w:val="36"/>
                <w:u w:color="2F2F2F"/>
                <w:lang w:val="es-MX"/>
              </w:rPr>
              <w:t>Formato de Diagnóstico sobre Condiciones de Accesibilidad</w:t>
            </w:r>
          </w:p>
          <w:p w14:paraId="5E02AD65" w14:textId="1B871F4E" w:rsidR="0014357D" w:rsidRPr="00940C1A" w:rsidRDefault="0014357D" w:rsidP="00913517">
            <w:pPr>
              <w:pBdr>
                <w:top w:val="none" w:sz="0" w:space="0" w:color="auto"/>
                <w:left w:val="none" w:sz="0" w:space="0" w:color="auto"/>
                <w:bottom w:val="none" w:sz="0" w:space="0" w:color="auto"/>
                <w:right w:val="none" w:sz="0" w:space="0" w:color="auto"/>
                <w:between w:val="none" w:sz="0" w:space="0" w:color="auto"/>
                <w:bar w:val="none" w:sz="0" w:color="auto"/>
              </w:pBdr>
              <w:tabs>
                <w:tab w:val="left" w:pos="7890"/>
              </w:tabs>
              <w:jc w:val="center"/>
              <w:rPr>
                <w:rStyle w:val="Ninguno"/>
                <w:rFonts w:ascii="Calibri Light" w:hAnsi="Calibri Light" w:cs="Calibri Light"/>
                <w:b/>
                <w:color w:val="FFFFFF" w:themeColor="background1"/>
                <w:sz w:val="36"/>
                <w:szCs w:val="36"/>
                <w:u w:color="2F2F2F"/>
                <w:lang w:val="es-MX"/>
              </w:rPr>
            </w:pPr>
          </w:p>
        </w:tc>
      </w:tr>
      <w:tr w:rsidR="006369AA" w:rsidRPr="00940C1A" w14:paraId="102DCE7A" w14:textId="77777777" w:rsidTr="001C3D9F">
        <w:tc>
          <w:tcPr>
            <w:tcW w:w="3794" w:type="dxa"/>
            <w:tcBorders>
              <w:top w:val="single" w:sz="12" w:space="0" w:color="auto"/>
            </w:tcBorders>
            <w:shd w:val="clear" w:color="auto" w:fill="FDE9D9" w:themeFill="accent6" w:themeFillTint="33"/>
          </w:tcPr>
          <w:p w14:paraId="79C2C5D9"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 w:val="28"/>
                <w:szCs w:val="28"/>
                <w:u w:color="2F2F2F"/>
                <w:lang w:val="es-MX"/>
              </w:rPr>
            </w:pPr>
            <w:r w:rsidRPr="00D51E95">
              <w:rPr>
                <w:rStyle w:val="Ninguno"/>
                <w:rFonts w:ascii="Calibri Light" w:hAnsi="Calibri Light" w:cs="Calibri Light"/>
                <w:b/>
                <w:sz w:val="28"/>
                <w:szCs w:val="28"/>
                <w:u w:color="2F2F2F"/>
                <w:lang w:val="es-MX"/>
              </w:rPr>
              <w:t>Disposición</w:t>
            </w:r>
          </w:p>
        </w:tc>
        <w:tc>
          <w:tcPr>
            <w:tcW w:w="5753" w:type="dxa"/>
            <w:tcBorders>
              <w:top w:val="single" w:sz="12" w:space="0" w:color="auto"/>
              <w:bottom w:val="single" w:sz="2" w:space="0" w:color="auto"/>
            </w:tcBorders>
            <w:shd w:val="clear" w:color="auto" w:fill="FDE9D9" w:themeFill="accent6" w:themeFillTint="33"/>
          </w:tcPr>
          <w:p w14:paraId="402D1CA1"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 w:val="28"/>
                <w:szCs w:val="28"/>
                <w:u w:color="2F2F2F"/>
                <w:lang w:val="es-MX"/>
              </w:rPr>
            </w:pPr>
            <w:r w:rsidRPr="00D51E95">
              <w:rPr>
                <w:rStyle w:val="Ninguno"/>
                <w:rFonts w:ascii="Calibri Light" w:hAnsi="Calibri Light" w:cs="Calibri Light"/>
                <w:b/>
                <w:sz w:val="28"/>
                <w:szCs w:val="28"/>
                <w:u w:color="2F2F2F"/>
                <w:lang w:val="es-MX"/>
              </w:rPr>
              <w:t>Pregunta</w:t>
            </w:r>
          </w:p>
        </w:tc>
        <w:tc>
          <w:tcPr>
            <w:tcW w:w="1552" w:type="dxa"/>
            <w:tcBorders>
              <w:top w:val="single" w:sz="12" w:space="0" w:color="auto"/>
              <w:bottom w:val="single" w:sz="2" w:space="0" w:color="auto"/>
            </w:tcBorders>
            <w:shd w:val="clear" w:color="auto" w:fill="FDE9D9" w:themeFill="accent6" w:themeFillTint="33"/>
          </w:tcPr>
          <w:p w14:paraId="1DB01DA3"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 w:val="28"/>
                <w:szCs w:val="28"/>
                <w:u w:color="2F2F2F"/>
                <w:lang w:val="es-MX"/>
              </w:rPr>
            </w:pPr>
            <w:r w:rsidRPr="00D51E95">
              <w:rPr>
                <w:rStyle w:val="Ninguno"/>
                <w:rFonts w:ascii="Calibri Light" w:hAnsi="Calibri Light" w:cs="Calibri Light"/>
                <w:b/>
                <w:sz w:val="28"/>
                <w:szCs w:val="28"/>
                <w:u w:color="2F2F2F"/>
                <w:lang w:val="es-MX"/>
              </w:rPr>
              <w:t>Respuesta</w:t>
            </w:r>
          </w:p>
        </w:tc>
        <w:tc>
          <w:tcPr>
            <w:tcW w:w="2901" w:type="dxa"/>
            <w:tcBorders>
              <w:top w:val="single" w:sz="12" w:space="0" w:color="auto"/>
              <w:bottom w:val="single" w:sz="2" w:space="0" w:color="auto"/>
            </w:tcBorders>
            <w:shd w:val="clear" w:color="auto" w:fill="FDE9D9" w:themeFill="accent6" w:themeFillTint="33"/>
          </w:tcPr>
          <w:p w14:paraId="086DC531"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 w:val="28"/>
                <w:szCs w:val="28"/>
                <w:u w:color="2F2F2F"/>
                <w:lang w:val="es-MX"/>
              </w:rPr>
            </w:pPr>
            <w:r w:rsidRPr="00D51E95">
              <w:rPr>
                <w:rStyle w:val="Ninguno"/>
                <w:rFonts w:ascii="Calibri Light" w:hAnsi="Calibri Light" w:cs="Calibri Light"/>
                <w:b/>
                <w:sz w:val="28"/>
                <w:szCs w:val="28"/>
                <w:u w:color="2F2F2F"/>
                <w:lang w:val="es-MX"/>
              </w:rPr>
              <w:t>Evidencia</w:t>
            </w:r>
          </w:p>
        </w:tc>
        <w:tc>
          <w:tcPr>
            <w:tcW w:w="3260" w:type="dxa"/>
            <w:tcBorders>
              <w:top w:val="single" w:sz="12" w:space="0" w:color="auto"/>
              <w:bottom w:val="single" w:sz="2" w:space="0" w:color="auto"/>
            </w:tcBorders>
            <w:shd w:val="clear" w:color="auto" w:fill="FDE9D9" w:themeFill="accent6" w:themeFillTint="33"/>
          </w:tcPr>
          <w:p w14:paraId="7632AD82"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 w:val="28"/>
                <w:szCs w:val="28"/>
                <w:u w:color="2F2F2F"/>
                <w:lang w:val="es-MX"/>
              </w:rPr>
            </w:pPr>
            <w:r w:rsidRPr="00D51E95">
              <w:rPr>
                <w:rStyle w:val="Ninguno"/>
                <w:rFonts w:ascii="Calibri Light" w:hAnsi="Calibri Light" w:cs="Calibri Light"/>
                <w:b/>
                <w:sz w:val="28"/>
                <w:szCs w:val="28"/>
                <w:u w:color="2F2F2F"/>
                <w:lang w:val="es-MX"/>
              </w:rPr>
              <w:t xml:space="preserve">Áreas de </w:t>
            </w:r>
          </w:p>
          <w:p w14:paraId="113743B9" w14:textId="08ABA5A8" w:rsidR="00BB5576" w:rsidRPr="00940C1A" w:rsidRDefault="001D3EC5"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 w:val="28"/>
                <w:szCs w:val="28"/>
                <w:u w:color="2F2F2F"/>
                <w:lang w:val="es-MX"/>
              </w:rPr>
            </w:pPr>
            <w:r w:rsidRPr="00D51E95">
              <w:rPr>
                <w:rStyle w:val="Ninguno"/>
                <w:rFonts w:ascii="Calibri Light" w:hAnsi="Calibri Light" w:cs="Calibri Light"/>
                <w:b/>
                <w:sz w:val="28"/>
                <w:szCs w:val="28"/>
                <w:u w:color="2F2F2F"/>
                <w:lang w:val="es-MX"/>
              </w:rPr>
              <w:t>O</w:t>
            </w:r>
            <w:r w:rsidR="00BB5576" w:rsidRPr="00D51E95">
              <w:rPr>
                <w:rStyle w:val="Ninguno"/>
                <w:rFonts w:ascii="Calibri Light" w:hAnsi="Calibri Light" w:cs="Calibri Light"/>
                <w:b/>
                <w:sz w:val="28"/>
                <w:szCs w:val="28"/>
                <w:u w:color="2F2F2F"/>
                <w:lang w:val="es-MX"/>
              </w:rPr>
              <w:t>portunidad</w:t>
            </w:r>
          </w:p>
        </w:tc>
      </w:tr>
      <w:tr w:rsidR="006369AA" w:rsidRPr="0027170E" w14:paraId="29BF459A" w14:textId="77777777" w:rsidTr="00F3325A">
        <w:trPr>
          <w:trHeight w:val="1408"/>
        </w:trPr>
        <w:tc>
          <w:tcPr>
            <w:tcW w:w="3794" w:type="dxa"/>
            <w:vMerge w:val="restart"/>
          </w:tcPr>
          <w:p w14:paraId="4856CF9F"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4567F488"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D51E95">
              <w:rPr>
                <w:rFonts w:ascii="Calibri Light" w:hAnsi="Calibri Light" w:cs="Calibri Light"/>
                <w:lang w:val="es-MX"/>
              </w:rPr>
              <w:t xml:space="preserve">II.   </w:t>
            </w:r>
            <w:r w:rsidRPr="00940C1A">
              <w:rPr>
                <w:rFonts w:ascii="Calibri Light" w:hAnsi="Calibri Light" w:cs="Calibri Light"/>
                <w:lang w:val="es-MX"/>
              </w:rPr>
              <w:t xml:space="preserve">Diseño y distribución de información en formatos accesibles (folletos, trípticos, carteles, audiolibros y otros materiales de divulgación) que en sus contenidos difundan información de carácter obligatoria en </w:t>
            </w:r>
            <w:r w:rsidRPr="00FD00C1">
              <w:rPr>
                <w:rFonts w:ascii="Calibri Light" w:hAnsi="Calibri Light" w:cs="Calibri Light"/>
                <w:lang w:val="es-MX"/>
              </w:rPr>
              <w:t xml:space="preserve">términos del Título Quinto de la Ley General, que promuevan y fomenten el ejercicio de los derechos humanos de acceso a la información y protección de datos personales, los procedimientos y requisitos para garantizar el efectivo ejercicio del mismo bajo el principio </w:t>
            </w:r>
            <w:proofErr w:type="spellStart"/>
            <w:r w:rsidRPr="00FD00C1">
              <w:rPr>
                <w:rFonts w:ascii="Calibri Light" w:hAnsi="Calibri Light" w:cs="Calibri Light"/>
                <w:lang w:val="es-MX"/>
              </w:rPr>
              <w:t>pro</w:t>
            </w:r>
            <w:proofErr w:type="spellEnd"/>
            <w:r w:rsidRPr="00FD00C1">
              <w:rPr>
                <w:rFonts w:ascii="Calibri Light" w:hAnsi="Calibri Light" w:cs="Calibri Light"/>
                <w:lang w:val="es-MX"/>
              </w:rPr>
              <w:t xml:space="preserve"> persona, entendiendo a este último como un criterio de interpretación de las normas para optar por la aplicación de aquella que favorezca en mayor medida a la sociedad, o bien, que implique menores restricciones al ejercicio de los derechos.</w:t>
            </w:r>
          </w:p>
          <w:p w14:paraId="401CE337"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lastRenderedPageBreak/>
              <w:t xml:space="preserve">       Los formatos accesibles son cualquier manera o forma alternativa que facilite el acceso a los solicitantes de información, en forma tan viable y cómoda como la de las personas que no se encuentren en condiciones de vulnerabilidad ni con otras dificultades para acceder a cualquier texto impreso y/o cualquier otro formato convencional en el que la información pueda encontrarse.</w:t>
            </w:r>
          </w:p>
          <w:p w14:paraId="2F459EB5"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 xml:space="preserve">      Dicha información deberá ser plasmada en lenguas indígenas, en formatos físicos adaptados al Sistema de Escritura Braille, en audioguías o en cualquier formato pertinente para la inclusión de las personas en situación de vulnerabilidad, de acuerdo a las correspondientes personas beneficiarias de cada sujeto obligado.</w:t>
            </w:r>
          </w:p>
          <w:p w14:paraId="1CE6448C"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 xml:space="preserve">       Independientemente del formato, el material deberá estar redactado con lenguaje sencillo, de manera simple, clara, directa, concisa y organizada, con perspectiva de género e incluyente. Su uso debe posibilitar a cualquier persona no especializada en la materia de </w:t>
            </w:r>
            <w:r w:rsidRPr="00FD00C1">
              <w:rPr>
                <w:rFonts w:ascii="Calibri Light" w:hAnsi="Calibri Light" w:cs="Calibri Light"/>
                <w:lang w:val="es-MX"/>
              </w:rPr>
              <w:lastRenderedPageBreak/>
              <w:t>transparencia para solicitar, entender, poseer y usar la información en posesión de los sujetos obligados.</w:t>
            </w:r>
          </w:p>
          <w:p w14:paraId="48E06A94" w14:textId="43C5D039"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lang w:val="es-MX"/>
              </w:rPr>
            </w:pPr>
            <w:r w:rsidRPr="00FD00C1">
              <w:rPr>
                <w:rFonts w:ascii="Calibri Light" w:hAnsi="Calibri Light" w:cs="Calibri Light"/>
                <w:lang w:val="es-MX"/>
              </w:rPr>
              <w:t xml:space="preserve">      Para ello los sujetos obligados podrán retomar lo establecido en diversos instrumentos nacionales e internacionales, así como los emitidos por distintas entidades y dependencias en la materia. En caso de que el Instituto o cualquier institución pública o privada con autorización para su uso cuenten con formatos adaptados, los sujetos obligados podrán reproducirlos y hacer uso de ellos</w:t>
            </w:r>
            <w:ins w:id="47" w:author="juan carlos garcia padilla" w:date="2021-12-13T11:52:00Z">
              <w:r w:rsidR="004470EA">
                <w:rPr>
                  <w:rFonts w:ascii="Calibri Light" w:hAnsi="Calibri Light" w:cs="Calibri Light"/>
                  <w:lang w:val="es-MX"/>
                </w:rPr>
                <w:t>.</w:t>
              </w:r>
            </w:ins>
          </w:p>
        </w:tc>
        <w:tc>
          <w:tcPr>
            <w:tcW w:w="5753" w:type="dxa"/>
            <w:tcBorders>
              <w:bottom w:val="single" w:sz="2" w:space="0" w:color="auto"/>
            </w:tcBorders>
          </w:tcPr>
          <w:p w14:paraId="646580B0"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2506C05F" w14:textId="3C1FD2D2" w:rsidR="00BB5576" w:rsidRPr="002B1B93"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r w:rsidRPr="00FD00C1">
              <w:rPr>
                <w:rFonts w:ascii="Calibri Light" w:hAnsi="Calibri Light" w:cs="Calibri Light"/>
                <w:b/>
                <w:lang w:val="es-MX"/>
              </w:rPr>
              <w:t>¿</w:t>
            </w:r>
            <w:r w:rsidR="00042869" w:rsidRPr="002B1B93">
              <w:rPr>
                <w:rFonts w:ascii="Calibri Light" w:hAnsi="Calibri Light" w:cs="Calibri Light"/>
                <w:b/>
                <w:lang w:val="es-MX"/>
              </w:rPr>
              <w:t>El sujeto obligado</w:t>
            </w:r>
            <w:r w:rsidRPr="002B1B93">
              <w:rPr>
                <w:rFonts w:ascii="Calibri Light" w:hAnsi="Calibri Light" w:cs="Calibri Light"/>
                <w:b/>
                <w:lang w:val="es-MX"/>
              </w:rPr>
              <w:t xml:space="preserve"> diseña y distribuye información en formatos en lenguas indígenas?</w:t>
            </w:r>
          </w:p>
          <w:p w14:paraId="0F0ECD96" w14:textId="77777777" w:rsidR="00BB5576" w:rsidRPr="002B1B93"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45F1BB80"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lang w:val="es-MX"/>
              </w:rPr>
            </w:pPr>
            <w:r w:rsidRPr="002B1B93">
              <w:rPr>
                <w:rFonts w:ascii="Calibri Light" w:hAnsi="Calibri Light" w:cs="Calibri Light"/>
                <w:lang w:val="es-MX"/>
              </w:rPr>
              <w:t xml:space="preserve"> Nota: puede ser, por ejemplo, en: </w:t>
            </w:r>
            <w:r w:rsidRPr="002B1B93">
              <w:rPr>
                <w:rFonts w:ascii="Calibri Light" w:hAnsi="Calibri Light" w:cs="Calibri Light"/>
                <w:lang w:val="es-MX"/>
              </w:rPr>
              <w:sym w:font="Symbol" w:char="F0B7"/>
            </w:r>
            <w:r w:rsidRPr="002B1B93">
              <w:rPr>
                <w:rFonts w:ascii="Calibri Light" w:hAnsi="Calibri Light" w:cs="Calibri Light"/>
                <w:lang w:val="es-MX"/>
              </w:rPr>
              <w:t xml:space="preserve"> Comunicados y formatos en general. </w:t>
            </w:r>
            <w:r w:rsidRPr="002B1B93">
              <w:rPr>
                <w:rFonts w:ascii="Calibri Light" w:hAnsi="Calibri Light" w:cs="Calibri Light"/>
                <w:lang w:val="es-MX"/>
              </w:rPr>
              <w:sym w:font="Symbol" w:char="F0B7"/>
            </w:r>
            <w:r w:rsidRPr="002B1B93">
              <w:rPr>
                <w:rFonts w:ascii="Calibri Light" w:hAnsi="Calibri Light" w:cs="Calibri Light"/>
                <w:lang w:val="es-MX"/>
              </w:rPr>
              <w:t xml:space="preserve"> Medios masivos (televisión, radio). </w:t>
            </w:r>
            <w:r w:rsidRPr="002B1B93">
              <w:rPr>
                <w:rFonts w:ascii="Calibri Light" w:hAnsi="Calibri Light" w:cs="Calibri Light"/>
                <w:lang w:val="es-MX"/>
              </w:rPr>
              <w:sym w:font="Symbol" w:char="F0B7"/>
            </w:r>
            <w:r w:rsidRPr="002B1B93">
              <w:rPr>
                <w:rFonts w:ascii="Calibri Light" w:hAnsi="Calibri Light" w:cs="Calibri Light"/>
                <w:lang w:val="es-MX"/>
              </w:rPr>
              <w:t xml:space="preserve"> Audios. </w:t>
            </w:r>
            <w:r w:rsidRPr="002B1B93">
              <w:rPr>
                <w:rFonts w:ascii="Calibri Light" w:hAnsi="Calibri Light" w:cs="Calibri Light"/>
                <w:lang w:val="es-MX"/>
              </w:rPr>
              <w:sym w:font="Symbol" w:char="F0B7"/>
            </w:r>
            <w:r w:rsidRPr="002B1B93">
              <w:rPr>
                <w:rFonts w:ascii="Calibri Light" w:hAnsi="Calibri Light" w:cs="Calibri Light"/>
                <w:lang w:val="es-MX"/>
              </w:rPr>
              <w:t xml:space="preserve"> Medios impresos (folletos, trípticos, carteles, libros). </w:t>
            </w:r>
            <w:r w:rsidRPr="002B1B93">
              <w:rPr>
                <w:rFonts w:ascii="Calibri Light" w:hAnsi="Calibri Light" w:cs="Calibri Light"/>
                <w:lang w:val="es-MX"/>
              </w:rPr>
              <w:sym w:font="Symbol" w:char="F0B7"/>
            </w:r>
            <w:r w:rsidRPr="002B1B93">
              <w:rPr>
                <w:rFonts w:ascii="Calibri Light" w:hAnsi="Calibri Light" w:cs="Calibri Light"/>
                <w:lang w:val="es-MX"/>
              </w:rPr>
              <w:t xml:space="preserve"> Medios populares (bardas</w:t>
            </w:r>
            <w:r w:rsidRPr="00D51E95">
              <w:rPr>
                <w:rFonts w:ascii="Calibri Light" w:hAnsi="Calibri Light" w:cs="Calibri Light"/>
                <w:lang w:val="es-MX"/>
              </w:rPr>
              <w:t>, muros, papel tortilla)</w:t>
            </w:r>
          </w:p>
        </w:tc>
        <w:tc>
          <w:tcPr>
            <w:tcW w:w="1552" w:type="dxa"/>
            <w:tcBorders>
              <w:bottom w:val="single" w:sz="2" w:space="0" w:color="auto"/>
              <w:right w:val="single" w:sz="2" w:space="0" w:color="auto"/>
            </w:tcBorders>
          </w:tcPr>
          <w:p w14:paraId="65B2E654" w14:textId="77777777" w:rsidR="00DE5B9A" w:rsidRPr="00051B37" w:rsidRDefault="00DE5B9A" w:rsidP="00DE5B9A">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bCs/>
                <w:szCs w:val="26"/>
                <w:u w:color="2F2F2F"/>
                <w:lang w:val="es-MX"/>
              </w:rPr>
            </w:pPr>
          </w:p>
          <w:p w14:paraId="1B3B13A3" w14:textId="77777777" w:rsidR="00DE5B9A" w:rsidRPr="00051B37" w:rsidRDefault="00DE5B9A" w:rsidP="00DE5B9A">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bCs/>
                <w:szCs w:val="26"/>
                <w:u w:color="2F2F2F"/>
                <w:lang w:val="es-MX"/>
              </w:rPr>
            </w:pPr>
          </w:p>
          <w:p w14:paraId="446D1600" w14:textId="7BE116AE" w:rsidR="00DE5B9A" w:rsidRPr="00051B37" w:rsidDel="004470EA" w:rsidRDefault="00DE5B9A" w:rsidP="00DE5B9A">
            <w:pPr>
              <w:pBdr>
                <w:top w:val="none" w:sz="0" w:space="0" w:color="auto"/>
                <w:left w:val="none" w:sz="0" w:space="0" w:color="auto"/>
                <w:bottom w:val="none" w:sz="0" w:space="0" w:color="auto"/>
                <w:right w:val="none" w:sz="0" w:space="0" w:color="auto"/>
                <w:between w:val="none" w:sz="0" w:space="0" w:color="auto"/>
                <w:bar w:val="none" w:sz="0" w:color="auto"/>
              </w:pBdr>
              <w:jc w:val="center"/>
              <w:rPr>
                <w:del w:id="48" w:author="juan carlos garcia padilla" w:date="2021-12-13T11:52:00Z"/>
                <w:rStyle w:val="Ninguno"/>
                <w:rFonts w:ascii="Calibri Light" w:hAnsi="Calibri Light" w:cs="Calibri Light"/>
                <w:b/>
                <w:bCs/>
                <w:szCs w:val="26"/>
                <w:u w:color="2F2F2F"/>
                <w:lang w:val="es-MX"/>
              </w:rPr>
            </w:pPr>
          </w:p>
          <w:p w14:paraId="27F1EA46" w14:textId="77777777" w:rsidR="00DE5B9A" w:rsidRPr="00051B37" w:rsidRDefault="00DE5B9A" w:rsidP="00DE5B9A">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bCs/>
                <w:szCs w:val="26"/>
                <w:u w:color="2F2F2F"/>
                <w:lang w:val="es-MX"/>
              </w:rPr>
            </w:pPr>
          </w:p>
          <w:p w14:paraId="778BFB25" w14:textId="77777777" w:rsidR="00F60B74" w:rsidRPr="00051B37" w:rsidRDefault="00F60B74" w:rsidP="00503266">
            <w:pPr>
              <w:pBdr>
                <w:top w:val="none" w:sz="0" w:space="0" w:color="auto"/>
                <w:left w:val="none" w:sz="0" w:space="0" w:color="auto"/>
                <w:bottom w:val="none" w:sz="0" w:space="0" w:color="auto"/>
                <w:right w:val="none" w:sz="0" w:space="0" w:color="auto"/>
                <w:between w:val="none" w:sz="0" w:space="0" w:color="auto"/>
                <w:bar w:val="none" w:sz="0" w:color="auto"/>
              </w:pBdr>
              <w:rPr>
                <w:ins w:id="49" w:author="ser" w:date="2020-12-09T13:13:00Z"/>
                <w:rStyle w:val="Ninguno"/>
                <w:rFonts w:ascii="Calibri Light" w:hAnsi="Calibri Light" w:cs="Calibri Light"/>
                <w:b/>
                <w:bCs/>
                <w:szCs w:val="26"/>
                <w:u w:color="2F2F2F"/>
                <w:lang w:val="es-MX"/>
              </w:rPr>
            </w:pPr>
          </w:p>
          <w:p w14:paraId="2B00462C" w14:textId="277644A2" w:rsidR="00BB5576" w:rsidRPr="00051B37" w:rsidRDefault="00D53E6A" w:rsidP="008049B5">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bCs/>
                <w:szCs w:val="26"/>
                <w:u w:color="2F2F2F"/>
                <w:lang w:val="es-MX"/>
              </w:rPr>
            </w:pPr>
            <w:r>
              <w:rPr>
                <w:rStyle w:val="Ninguno"/>
                <w:rFonts w:ascii="Calibri Light" w:hAnsi="Calibri Light" w:cs="Calibri Light"/>
                <w:b/>
                <w:bCs/>
                <w:szCs w:val="26"/>
                <w:u w:color="2F2F2F"/>
                <w:lang w:val="es-MX"/>
              </w:rPr>
              <w:t xml:space="preserve">Insuficiente </w:t>
            </w:r>
            <w:r w:rsidR="00C94366">
              <w:rPr>
                <w:rStyle w:val="Ninguno"/>
                <w:rFonts w:ascii="Calibri Light" w:hAnsi="Calibri Light" w:cs="Calibri Light"/>
                <w:b/>
                <w:bCs/>
                <w:szCs w:val="26"/>
                <w:u w:color="2F2F2F"/>
                <w:lang w:val="es-MX"/>
              </w:rPr>
              <w:t xml:space="preserve"> </w:t>
            </w:r>
            <w:r w:rsidR="00325678">
              <w:rPr>
                <w:rStyle w:val="Ninguno"/>
                <w:rFonts w:ascii="Calibri Light" w:hAnsi="Calibri Light" w:cs="Calibri Light"/>
                <w:b/>
                <w:bCs/>
                <w:szCs w:val="26"/>
                <w:u w:color="2F2F2F"/>
                <w:lang w:val="es-MX"/>
              </w:rPr>
              <w:t xml:space="preserve"> </w:t>
            </w:r>
          </w:p>
        </w:tc>
        <w:tc>
          <w:tcPr>
            <w:tcW w:w="2901" w:type="dxa"/>
            <w:tcBorders>
              <w:left w:val="single" w:sz="2" w:space="0" w:color="auto"/>
              <w:bottom w:val="single" w:sz="2" w:space="0" w:color="auto"/>
            </w:tcBorders>
          </w:tcPr>
          <w:p w14:paraId="4490C646" w14:textId="77777777" w:rsidR="007D7F97" w:rsidRDefault="007D7F97" w:rsidP="00184166">
            <w:pPr>
              <w:pStyle w:val="NormalWeb"/>
              <w:rPr>
                <w:ins w:id="50" w:author="HP" w:date="2021-03-05T08:52:00Z"/>
                <w:rStyle w:val="Ninguno"/>
                <w:rFonts w:ascii="Calibri Light" w:hAnsi="Calibri Light" w:cs="Calibri Light"/>
                <w:szCs w:val="26"/>
                <w:u w:color="2F2F2F"/>
              </w:rPr>
            </w:pPr>
          </w:p>
          <w:p w14:paraId="5DD265F1" w14:textId="70A2E289" w:rsidR="00C94366" w:rsidRDefault="00D53E6A" w:rsidP="007C486C">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szCs w:val="26"/>
                <w:u w:color="2F2F2F"/>
                <w:lang w:val="es-MX"/>
              </w:rPr>
            </w:pPr>
            <w:r>
              <w:rPr>
                <w:rStyle w:val="Ninguno"/>
                <w:rFonts w:ascii="Calibri Light" w:hAnsi="Calibri Light" w:cs="Calibri Light"/>
                <w:szCs w:val="26"/>
                <w:u w:color="2F2F2F"/>
                <w:lang w:val="es-MX"/>
              </w:rPr>
              <w:t>El</w:t>
            </w:r>
            <w:r w:rsidR="00C94366">
              <w:rPr>
                <w:rStyle w:val="Ninguno"/>
                <w:rFonts w:ascii="Calibri Light" w:hAnsi="Calibri Light" w:cs="Calibri Light"/>
                <w:szCs w:val="26"/>
                <w:u w:color="2F2F2F"/>
                <w:lang w:val="es-MX"/>
              </w:rPr>
              <w:t xml:space="preserve"> OPD Instituto Jalisciense de Cancerología, </w:t>
            </w:r>
            <w:r>
              <w:rPr>
                <w:rStyle w:val="Ninguno"/>
                <w:rFonts w:ascii="Calibri Light" w:hAnsi="Calibri Light" w:cs="Calibri Light"/>
                <w:szCs w:val="26"/>
                <w:u w:color="2F2F2F"/>
                <w:lang w:val="es-MX"/>
              </w:rPr>
              <w:t xml:space="preserve">no </w:t>
            </w:r>
            <w:r w:rsidR="00C94366">
              <w:rPr>
                <w:rStyle w:val="Ninguno"/>
                <w:rFonts w:ascii="Calibri Light" w:hAnsi="Calibri Light" w:cs="Calibri Light"/>
                <w:szCs w:val="26"/>
                <w:u w:color="2F2F2F"/>
                <w:lang w:val="es-MX"/>
              </w:rPr>
              <w:t xml:space="preserve">cuenta </w:t>
            </w:r>
            <w:r w:rsidR="0092044B">
              <w:rPr>
                <w:rStyle w:val="Ninguno"/>
                <w:rFonts w:ascii="Calibri Light" w:hAnsi="Calibri Light" w:cs="Calibri Light"/>
                <w:szCs w:val="26"/>
                <w:u w:color="2F2F2F"/>
                <w:lang w:val="es-MX"/>
              </w:rPr>
              <w:t xml:space="preserve">con evidencia en este rubro. </w:t>
            </w:r>
          </w:p>
          <w:p w14:paraId="1D5FB2D3" w14:textId="77777777" w:rsidR="00C94366" w:rsidRDefault="00C94366" w:rsidP="007C486C">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szCs w:val="26"/>
                <w:u w:color="2F2F2F"/>
                <w:lang w:val="es-MX"/>
              </w:rPr>
            </w:pPr>
          </w:p>
          <w:p w14:paraId="01133F6E" w14:textId="6656AEA1" w:rsidR="001C7355" w:rsidRPr="008468D7" w:rsidRDefault="001C7355" w:rsidP="007C486C">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szCs w:val="26"/>
                <w:u w:color="2F2F2F"/>
                <w:lang w:val="es-MX"/>
              </w:rPr>
            </w:pPr>
          </w:p>
        </w:tc>
        <w:tc>
          <w:tcPr>
            <w:tcW w:w="3260" w:type="dxa"/>
            <w:tcBorders>
              <w:bottom w:val="single" w:sz="2" w:space="0" w:color="auto"/>
            </w:tcBorders>
          </w:tcPr>
          <w:p w14:paraId="2F9D91C1" w14:textId="3590059D" w:rsidR="00E6117E" w:rsidRPr="002D5C7C" w:rsidRDefault="00325678" w:rsidP="00F60B74">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color w:val="000000" w:themeColor="text1"/>
                <w:szCs w:val="26"/>
                <w:u w:color="2F2F2F"/>
                <w:lang w:val="es-MX"/>
              </w:rPr>
            </w:pPr>
            <w:r w:rsidRPr="002D5C7C">
              <w:rPr>
                <w:rStyle w:val="Ninguno"/>
                <w:rFonts w:ascii="Calibri Light" w:hAnsi="Calibri Light" w:cs="Calibri Light"/>
                <w:color w:val="000000" w:themeColor="text1"/>
                <w:szCs w:val="26"/>
                <w:u w:color="2F2F2F"/>
                <w:lang w:val="es-MX"/>
              </w:rPr>
              <w:t>El OPD Instituto Jalisciense de Cancerología gestiona</w:t>
            </w:r>
            <w:r w:rsidR="002D5C7C" w:rsidRPr="002D5C7C">
              <w:rPr>
                <w:rStyle w:val="Ninguno"/>
                <w:rFonts w:ascii="Calibri Light" w:hAnsi="Calibri Light" w:cs="Calibri Light"/>
                <w:color w:val="000000" w:themeColor="text1"/>
                <w:szCs w:val="26"/>
                <w:u w:color="2F2F2F"/>
                <w:lang w:val="es-MX"/>
              </w:rPr>
              <w:t xml:space="preserve">ra </w:t>
            </w:r>
            <w:r w:rsidRPr="002D5C7C">
              <w:rPr>
                <w:rStyle w:val="Ninguno"/>
                <w:rFonts w:ascii="Calibri Light" w:hAnsi="Calibri Light" w:cs="Calibri Light"/>
                <w:color w:val="000000" w:themeColor="text1"/>
                <w:szCs w:val="26"/>
                <w:u w:color="2F2F2F"/>
                <w:lang w:val="es-MX"/>
              </w:rPr>
              <w:t xml:space="preserve">un convenio de colaboración con la Comisión Estatal Indígena, en el que se pretende obtener el apoyo para la traducción de lenguas indígenas, traductores, y generar información en diversos formatos que beneficien a </w:t>
            </w:r>
            <w:r w:rsidR="0092044B" w:rsidRPr="002D5C7C">
              <w:rPr>
                <w:rStyle w:val="Ninguno"/>
                <w:rFonts w:ascii="Calibri Light" w:hAnsi="Calibri Light" w:cs="Calibri Light"/>
                <w:color w:val="000000" w:themeColor="text1"/>
                <w:szCs w:val="26"/>
                <w:u w:color="2F2F2F"/>
                <w:lang w:val="es-MX"/>
              </w:rPr>
              <w:t xml:space="preserve">personas que </w:t>
            </w:r>
            <w:r w:rsidRPr="002D5C7C">
              <w:rPr>
                <w:rStyle w:val="Ninguno"/>
                <w:rFonts w:ascii="Calibri Light" w:hAnsi="Calibri Light" w:cs="Calibri Light"/>
                <w:color w:val="000000" w:themeColor="text1"/>
                <w:szCs w:val="26"/>
                <w:u w:color="2F2F2F"/>
                <w:lang w:val="es-MX"/>
              </w:rPr>
              <w:t>hablan lenguas indígenas</w:t>
            </w:r>
            <w:r w:rsidR="00E6117E" w:rsidRPr="002D5C7C">
              <w:rPr>
                <w:rStyle w:val="Ninguno"/>
                <w:rFonts w:ascii="Calibri Light" w:hAnsi="Calibri Light" w:cs="Calibri Light"/>
                <w:color w:val="000000" w:themeColor="text1"/>
                <w:szCs w:val="26"/>
                <w:u w:color="2F2F2F"/>
                <w:lang w:val="es-MX"/>
              </w:rPr>
              <w:t>;</w:t>
            </w:r>
          </w:p>
          <w:p w14:paraId="189D25EF" w14:textId="0A9001F3" w:rsidR="00325678" w:rsidRPr="002D5C7C" w:rsidRDefault="00E6117E" w:rsidP="00F60B74">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color w:val="000000" w:themeColor="text1"/>
                <w:szCs w:val="26"/>
                <w:u w:color="2F2F2F"/>
                <w:lang w:val="es-MX"/>
              </w:rPr>
            </w:pPr>
            <w:r w:rsidRPr="002D5C7C">
              <w:rPr>
                <w:rStyle w:val="Ninguno"/>
                <w:rFonts w:ascii="Calibri Light" w:hAnsi="Calibri Light" w:cs="Calibri Light"/>
                <w:color w:val="000000" w:themeColor="text1"/>
                <w:szCs w:val="26"/>
                <w:u w:color="2F2F2F"/>
                <w:lang w:val="es-MX"/>
              </w:rPr>
              <w:t xml:space="preserve">así mismo se buscará los mecanismos que permitan acceder al padrón de intérpretes del Instituto Nacional de Lenguas </w:t>
            </w:r>
            <w:r w:rsidR="00432956" w:rsidRPr="002D5C7C">
              <w:rPr>
                <w:rStyle w:val="Ninguno"/>
                <w:rFonts w:ascii="Calibri Light" w:hAnsi="Calibri Light" w:cs="Calibri Light"/>
                <w:color w:val="000000" w:themeColor="text1"/>
                <w:szCs w:val="26"/>
                <w:u w:color="2F2F2F"/>
                <w:lang w:val="es-MX"/>
              </w:rPr>
              <w:t>Indígenas, con</w:t>
            </w:r>
            <w:r w:rsidR="00325678" w:rsidRPr="002D5C7C">
              <w:rPr>
                <w:rStyle w:val="Ninguno"/>
                <w:rFonts w:ascii="Calibri Light" w:hAnsi="Calibri Light" w:cs="Calibri Light"/>
                <w:color w:val="000000" w:themeColor="text1"/>
                <w:szCs w:val="26"/>
                <w:u w:color="2F2F2F"/>
                <w:lang w:val="es-MX"/>
              </w:rPr>
              <w:t xml:space="preserve"> el fin de garantizar el ejercicio de acceso a la información pública y </w:t>
            </w:r>
            <w:r w:rsidR="0092044B" w:rsidRPr="002D5C7C">
              <w:rPr>
                <w:rStyle w:val="Ninguno"/>
                <w:rFonts w:ascii="Calibri Light" w:hAnsi="Calibri Light" w:cs="Calibri Light"/>
                <w:color w:val="000000" w:themeColor="text1"/>
                <w:szCs w:val="26"/>
                <w:u w:color="2F2F2F"/>
                <w:lang w:val="es-MX"/>
              </w:rPr>
              <w:t>protección de datos personales</w:t>
            </w:r>
            <w:r w:rsidR="00325678" w:rsidRPr="002D5C7C">
              <w:rPr>
                <w:rStyle w:val="Ninguno"/>
                <w:rFonts w:ascii="Calibri Light" w:hAnsi="Calibri Light" w:cs="Calibri Light"/>
                <w:color w:val="000000" w:themeColor="text1"/>
                <w:szCs w:val="26"/>
                <w:u w:color="2F2F2F"/>
                <w:lang w:val="es-MX"/>
              </w:rPr>
              <w:t>.</w:t>
            </w:r>
          </w:p>
          <w:p w14:paraId="2405E57F" w14:textId="77777777" w:rsidR="00325678" w:rsidRPr="00CE10FD" w:rsidRDefault="00325678" w:rsidP="00F60B74">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color w:val="000000" w:themeColor="text1"/>
                <w:szCs w:val="26"/>
                <w:highlight w:val="yellow"/>
                <w:u w:color="2F2F2F"/>
                <w:lang w:val="es-MX"/>
              </w:rPr>
            </w:pPr>
          </w:p>
          <w:p w14:paraId="2D7D4267" w14:textId="77777777" w:rsidR="00325678" w:rsidRPr="00CE10FD" w:rsidRDefault="00325678" w:rsidP="00F60B74">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color w:val="000000" w:themeColor="text1"/>
                <w:szCs w:val="26"/>
                <w:highlight w:val="yellow"/>
                <w:u w:color="2F2F2F"/>
                <w:lang w:val="es-MX"/>
              </w:rPr>
            </w:pPr>
          </w:p>
          <w:p w14:paraId="11AE618C" w14:textId="77777777" w:rsidR="00325678" w:rsidRPr="00CE10FD" w:rsidRDefault="00325678" w:rsidP="00F60B74">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color w:val="000000" w:themeColor="text1"/>
                <w:szCs w:val="26"/>
                <w:highlight w:val="yellow"/>
                <w:u w:color="2F2F2F"/>
                <w:lang w:val="es-MX"/>
              </w:rPr>
            </w:pPr>
          </w:p>
          <w:p w14:paraId="7440F8F4" w14:textId="77777777" w:rsidR="00325678" w:rsidRPr="00CE10FD" w:rsidRDefault="00325678" w:rsidP="00F60B74">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color w:val="000000" w:themeColor="text1"/>
                <w:szCs w:val="26"/>
                <w:highlight w:val="yellow"/>
                <w:u w:color="2F2F2F"/>
                <w:lang w:val="es-MX"/>
              </w:rPr>
            </w:pPr>
          </w:p>
          <w:p w14:paraId="601F3EF6" w14:textId="77777777" w:rsidR="00BB5576" w:rsidRPr="00CE10FD" w:rsidRDefault="00BB5576" w:rsidP="00E6117E">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color w:val="000000" w:themeColor="text1"/>
                <w:szCs w:val="26"/>
                <w:highlight w:val="yellow"/>
                <w:u w:color="2F2F2F"/>
                <w:lang w:val="es-MX"/>
              </w:rPr>
            </w:pPr>
          </w:p>
        </w:tc>
      </w:tr>
      <w:tr w:rsidR="006369AA" w:rsidRPr="0027170E" w14:paraId="06A7CF58" w14:textId="77777777" w:rsidTr="0058291C">
        <w:trPr>
          <w:trHeight w:val="2160"/>
        </w:trPr>
        <w:tc>
          <w:tcPr>
            <w:tcW w:w="3794" w:type="dxa"/>
            <w:vMerge/>
          </w:tcPr>
          <w:p w14:paraId="29DDDD71"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tc>
        <w:tc>
          <w:tcPr>
            <w:tcW w:w="5753" w:type="dxa"/>
            <w:tcBorders>
              <w:top w:val="single" w:sz="2" w:space="0" w:color="auto"/>
              <w:bottom w:val="single" w:sz="2" w:space="0" w:color="auto"/>
            </w:tcBorders>
          </w:tcPr>
          <w:p w14:paraId="3F85103E"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6ECCEC58" w14:textId="6F0FDE9D" w:rsidR="00BB5576" w:rsidRPr="00BD52B5"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r w:rsidRPr="00FD00C1">
              <w:rPr>
                <w:rFonts w:ascii="Calibri Light" w:hAnsi="Calibri Light" w:cs="Calibri Light"/>
                <w:b/>
                <w:lang w:val="es-MX"/>
              </w:rPr>
              <w:t>¿</w:t>
            </w:r>
            <w:r w:rsidR="00042869">
              <w:rPr>
                <w:rFonts w:ascii="Calibri Light" w:hAnsi="Calibri Light" w:cs="Calibri Light"/>
                <w:b/>
                <w:lang w:val="es-MX"/>
              </w:rPr>
              <w:t>El sujeto obligado</w:t>
            </w:r>
            <w:r w:rsidRPr="00FD00C1">
              <w:rPr>
                <w:rFonts w:ascii="Calibri Light" w:hAnsi="Calibri Light" w:cs="Calibri Light"/>
                <w:b/>
                <w:lang w:val="es-MX"/>
              </w:rPr>
              <w:t xml:space="preserve"> diseña y distribuye información en </w:t>
            </w:r>
            <w:r w:rsidRPr="00BD52B5">
              <w:rPr>
                <w:rFonts w:ascii="Calibri Light" w:hAnsi="Calibri Light" w:cs="Calibri Light"/>
                <w:b/>
                <w:lang w:val="es-MX"/>
              </w:rPr>
              <w:t xml:space="preserve">Sistema de Escritura Braille? </w:t>
            </w:r>
          </w:p>
          <w:p w14:paraId="4693D34B" w14:textId="77777777" w:rsidR="00BB5576" w:rsidRPr="00BD52B5"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301DD0AB" w14:textId="7B34C792" w:rsidR="00BB5576" w:rsidRPr="00940C1A" w:rsidDel="0014357D" w:rsidRDefault="00BB5576">
            <w:pPr>
              <w:pBdr>
                <w:top w:val="none" w:sz="0" w:space="0" w:color="auto"/>
                <w:left w:val="none" w:sz="0" w:space="0" w:color="auto"/>
                <w:bottom w:val="none" w:sz="0" w:space="0" w:color="auto"/>
                <w:right w:val="none" w:sz="0" w:space="0" w:color="auto"/>
                <w:between w:val="none" w:sz="0" w:space="0" w:color="auto"/>
                <w:bar w:val="none" w:sz="0" w:color="auto"/>
              </w:pBdr>
              <w:jc w:val="both"/>
              <w:rPr>
                <w:del w:id="51" w:author="juan carlos garcia padilla" w:date="2021-12-13T11:54:00Z"/>
                <w:rFonts w:ascii="Calibri Light" w:hAnsi="Calibri Light" w:cs="Calibri Light"/>
                <w:lang w:val="es-MX"/>
              </w:rPr>
            </w:pPr>
            <w:r w:rsidRPr="00BD52B5">
              <w:rPr>
                <w:rFonts w:ascii="Calibri Light" w:hAnsi="Calibri Light" w:cs="Calibri Light"/>
                <w:lang w:val="es-MX"/>
              </w:rPr>
              <w:t xml:space="preserve">Nota: puede ser, por ejemplo, en: </w:t>
            </w:r>
            <w:r w:rsidRPr="00BD52B5">
              <w:rPr>
                <w:rFonts w:ascii="Calibri Light" w:hAnsi="Calibri Light" w:cs="Calibri Light"/>
                <w:lang w:val="es-MX"/>
              </w:rPr>
              <w:sym w:font="Symbol" w:char="F0B7"/>
            </w:r>
            <w:r w:rsidRPr="00BD52B5">
              <w:rPr>
                <w:rFonts w:ascii="Calibri Light" w:hAnsi="Calibri Light" w:cs="Calibri Light"/>
                <w:lang w:val="es-MX"/>
              </w:rPr>
              <w:t xml:space="preserve"> Comunicados y formatos en general. </w:t>
            </w:r>
            <w:r w:rsidRPr="00BD52B5">
              <w:rPr>
                <w:rFonts w:ascii="Calibri Light" w:hAnsi="Calibri Light" w:cs="Calibri Light"/>
                <w:lang w:val="es-MX"/>
              </w:rPr>
              <w:sym w:font="Symbol" w:char="F0B7"/>
            </w:r>
            <w:r w:rsidRPr="00BD52B5">
              <w:rPr>
                <w:rFonts w:ascii="Calibri Light" w:hAnsi="Calibri Light" w:cs="Calibri Light"/>
                <w:lang w:val="es-MX"/>
              </w:rPr>
              <w:t xml:space="preserve"> Medios impresos (folletos, trípticos, carteles, libros).</w:t>
            </w:r>
          </w:p>
          <w:p w14:paraId="02DB0398" w14:textId="77777777" w:rsidR="00BB5576" w:rsidRPr="00FD00C1" w:rsidRDefault="00BB5576" w:rsidP="0014357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tc>
        <w:tc>
          <w:tcPr>
            <w:tcW w:w="1552" w:type="dxa"/>
            <w:tcBorders>
              <w:top w:val="single" w:sz="2" w:space="0" w:color="auto"/>
              <w:bottom w:val="single" w:sz="2" w:space="0" w:color="auto"/>
              <w:right w:val="single" w:sz="2" w:space="0" w:color="auto"/>
            </w:tcBorders>
          </w:tcPr>
          <w:p w14:paraId="27259F09" w14:textId="77777777" w:rsidR="00DE5B9A" w:rsidRPr="00051B37" w:rsidRDefault="00DE5B9A" w:rsidP="00DE5B9A">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bCs/>
                <w:szCs w:val="26"/>
                <w:u w:color="2F2F2F"/>
                <w:lang w:val="es-MX"/>
              </w:rPr>
            </w:pPr>
          </w:p>
          <w:p w14:paraId="6952D451" w14:textId="77777777" w:rsidR="00DE5B9A" w:rsidRPr="00051B37" w:rsidRDefault="00DE5B9A" w:rsidP="00DE5B9A">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bCs/>
                <w:szCs w:val="26"/>
                <w:u w:color="2F2F2F"/>
                <w:lang w:val="es-MX"/>
              </w:rPr>
            </w:pPr>
          </w:p>
          <w:p w14:paraId="29A8132D" w14:textId="7BEE52A9" w:rsidR="00DE5B9A" w:rsidRPr="00051B37" w:rsidDel="004470EA" w:rsidRDefault="00DE5B9A" w:rsidP="00DE5B9A">
            <w:pPr>
              <w:pBdr>
                <w:top w:val="none" w:sz="0" w:space="0" w:color="auto"/>
                <w:left w:val="none" w:sz="0" w:space="0" w:color="auto"/>
                <w:bottom w:val="none" w:sz="0" w:space="0" w:color="auto"/>
                <w:right w:val="none" w:sz="0" w:space="0" w:color="auto"/>
                <w:between w:val="none" w:sz="0" w:space="0" w:color="auto"/>
                <w:bar w:val="none" w:sz="0" w:color="auto"/>
              </w:pBdr>
              <w:jc w:val="center"/>
              <w:rPr>
                <w:ins w:id="52" w:author="CARLOS.GARCIA" w:date="2021-06-09T16:24:00Z"/>
                <w:del w:id="53" w:author="juan carlos garcia padilla" w:date="2021-12-13T11:52:00Z"/>
                <w:rStyle w:val="Ninguno"/>
                <w:rFonts w:ascii="Calibri Light" w:hAnsi="Calibri Light" w:cs="Calibri Light"/>
                <w:b/>
                <w:bCs/>
                <w:szCs w:val="26"/>
                <w:u w:color="2F2F2F"/>
                <w:lang w:val="es-MX"/>
              </w:rPr>
            </w:pPr>
          </w:p>
          <w:p w14:paraId="2FF46078" w14:textId="77777777" w:rsidR="008468D7" w:rsidRPr="00051B37" w:rsidRDefault="008468D7" w:rsidP="00DE5B9A">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bCs/>
                <w:szCs w:val="26"/>
                <w:u w:color="2F2F2F"/>
                <w:lang w:val="es-MX"/>
              </w:rPr>
            </w:pPr>
          </w:p>
          <w:p w14:paraId="4D259B22" w14:textId="77777777" w:rsidR="00BB5576" w:rsidRPr="00051B37" w:rsidRDefault="00C5373F" w:rsidP="008049B5">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bCs/>
                <w:szCs w:val="26"/>
                <w:u w:color="2F2F2F"/>
                <w:lang w:val="es-MX"/>
              </w:rPr>
            </w:pPr>
            <w:r w:rsidRPr="00051B37">
              <w:rPr>
                <w:rStyle w:val="Ninguno"/>
                <w:rFonts w:ascii="Calibri Light" w:hAnsi="Calibri Light" w:cs="Calibri Light"/>
                <w:b/>
                <w:bCs/>
                <w:szCs w:val="26"/>
                <w:u w:color="2F2F2F"/>
                <w:lang w:val="es-MX"/>
              </w:rPr>
              <w:t>Insuficiente</w:t>
            </w:r>
          </w:p>
        </w:tc>
        <w:tc>
          <w:tcPr>
            <w:tcW w:w="2901" w:type="dxa"/>
            <w:tcBorders>
              <w:top w:val="single" w:sz="2" w:space="0" w:color="auto"/>
              <w:left w:val="single" w:sz="2" w:space="0" w:color="auto"/>
              <w:bottom w:val="single" w:sz="2" w:space="0" w:color="auto"/>
            </w:tcBorders>
          </w:tcPr>
          <w:p w14:paraId="36BD4264" w14:textId="77777777" w:rsidR="002C316A" w:rsidRDefault="002C316A" w:rsidP="002C316A">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szCs w:val="26"/>
                <w:u w:color="2F2F2F"/>
                <w:lang w:val="es-MX"/>
              </w:rPr>
            </w:pPr>
          </w:p>
          <w:p w14:paraId="15A8C468" w14:textId="77777777" w:rsidR="002C316A" w:rsidRDefault="002C316A" w:rsidP="002C316A">
            <w:pPr>
              <w:pBdr>
                <w:top w:val="none" w:sz="0" w:space="0" w:color="auto"/>
                <w:left w:val="none" w:sz="0" w:space="0" w:color="auto"/>
                <w:bottom w:val="none" w:sz="0" w:space="0" w:color="auto"/>
                <w:right w:val="none" w:sz="0" w:space="0" w:color="auto"/>
                <w:between w:val="none" w:sz="0" w:space="0" w:color="auto"/>
                <w:bar w:val="none" w:sz="0" w:color="auto"/>
              </w:pBdr>
              <w:jc w:val="center"/>
              <w:rPr>
                <w:ins w:id="54" w:author="CARLOS.GARCIA" w:date="2021-06-09T16:24:00Z"/>
                <w:rStyle w:val="Ninguno"/>
                <w:rFonts w:ascii="Calibri Light" w:hAnsi="Calibri Light" w:cs="Calibri Light"/>
                <w:szCs w:val="26"/>
                <w:u w:color="2F2F2F"/>
                <w:lang w:val="es-MX"/>
              </w:rPr>
            </w:pPr>
          </w:p>
          <w:p w14:paraId="0683879A" w14:textId="77777777" w:rsidR="008468D7" w:rsidRDefault="008468D7" w:rsidP="002C316A">
            <w:pPr>
              <w:pBdr>
                <w:top w:val="none" w:sz="0" w:space="0" w:color="auto"/>
                <w:left w:val="none" w:sz="0" w:space="0" w:color="auto"/>
                <w:bottom w:val="none" w:sz="0" w:space="0" w:color="auto"/>
                <w:right w:val="none" w:sz="0" w:space="0" w:color="auto"/>
                <w:between w:val="none" w:sz="0" w:space="0" w:color="auto"/>
                <w:bar w:val="none" w:sz="0" w:color="auto"/>
              </w:pBdr>
              <w:jc w:val="center"/>
              <w:rPr>
                <w:ins w:id="55" w:author="CARLOS.GARCIA" w:date="2021-06-09T16:24:00Z"/>
                <w:rStyle w:val="Ninguno"/>
                <w:rFonts w:ascii="Calibri Light" w:hAnsi="Calibri Light" w:cs="Calibri Light"/>
                <w:szCs w:val="26"/>
                <w:u w:color="2F2F2F"/>
                <w:lang w:val="es-MX"/>
              </w:rPr>
            </w:pPr>
          </w:p>
          <w:p w14:paraId="7EF5CCCC" w14:textId="47FFA7BA" w:rsidR="008468D7" w:rsidDel="004470EA" w:rsidRDefault="008468D7" w:rsidP="002C316A">
            <w:pPr>
              <w:pBdr>
                <w:top w:val="none" w:sz="0" w:space="0" w:color="auto"/>
                <w:left w:val="none" w:sz="0" w:space="0" w:color="auto"/>
                <w:bottom w:val="none" w:sz="0" w:space="0" w:color="auto"/>
                <w:right w:val="none" w:sz="0" w:space="0" w:color="auto"/>
                <w:between w:val="none" w:sz="0" w:space="0" w:color="auto"/>
                <w:bar w:val="none" w:sz="0" w:color="auto"/>
              </w:pBdr>
              <w:jc w:val="center"/>
              <w:rPr>
                <w:del w:id="56" w:author="juan carlos garcia padilla" w:date="2021-12-13T11:52:00Z"/>
                <w:rStyle w:val="Ninguno"/>
                <w:rFonts w:ascii="Calibri Light" w:hAnsi="Calibri Light" w:cs="Calibri Light"/>
                <w:szCs w:val="26"/>
                <w:u w:color="2F2F2F"/>
                <w:lang w:val="es-MX"/>
              </w:rPr>
            </w:pPr>
          </w:p>
          <w:p w14:paraId="10D630B7" w14:textId="77777777" w:rsidR="0002678F" w:rsidRDefault="0002678F" w:rsidP="0002678F">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szCs w:val="26"/>
                <w:u w:color="2F2F2F"/>
                <w:lang w:val="es-MX"/>
              </w:rPr>
            </w:pPr>
            <w:r>
              <w:rPr>
                <w:rStyle w:val="Ninguno"/>
                <w:rFonts w:ascii="Calibri Light" w:hAnsi="Calibri Light" w:cs="Calibri Light"/>
                <w:szCs w:val="26"/>
                <w:u w:color="2F2F2F"/>
                <w:lang w:val="es-MX"/>
              </w:rPr>
              <w:t xml:space="preserve">El OPD Instituto Jalisciense de Cancerología, no cuenta con evidencia en este rubro. </w:t>
            </w:r>
          </w:p>
          <w:p w14:paraId="0417955B" w14:textId="77777777" w:rsidR="0002678F" w:rsidRDefault="0002678F" w:rsidP="0002678F">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szCs w:val="26"/>
                <w:u w:color="2F2F2F"/>
                <w:lang w:val="es-MX"/>
              </w:rPr>
            </w:pPr>
          </w:p>
          <w:p w14:paraId="36BEB49B" w14:textId="0D54FF63" w:rsidR="00BB5576" w:rsidRPr="00DE5B9A" w:rsidRDefault="00BB5576"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szCs w:val="26"/>
                <w:u w:color="2F2F2F"/>
                <w:lang w:val="es-MX"/>
              </w:rPr>
            </w:pPr>
          </w:p>
        </w:tc>
        <w:tc>
          <w:tcPr>
            <w:tcW w:w="3260" w:type="dxa"/>
            <w:tcBorders>
              <w:top w:val="single" w:sz="2" w:space="0" w:color="auto"/>
              <w:bottom w:val="single" w:sz="2" w:space="0" w:color="auto"/>
            </w:tcBorders>
          </w:tcPr>
          <w:p w14:paraId="4D2379F2" w14:textId="77777777" w:rsidR="00C347BB" w:rsidRPr="00927B96" w:rsidRDefault="00C347BB" w:rsidP="00F3325A">
            <w:pPr>
              <w:pBdr>
                <w:top w:val="none" w:sz="0" w:space="0" w:color="auto"/>
                <w:left w:val="none" w:sz="0" w:space="0" w:color="auto"/>
                <w:bottom w:val="none" w:sz="0" w:space="0" w:color="auto"/>
                <w:right w:val="none" w:sz="0" w:space="0" w:color="auto"/>
                <w:between w:val="none" w:sz="0" w:space="0" w:color="auto"/>
                <w:bar w:val="none" w:sz="0" w:color="auto"/>
              </w:pBdr>
              <w:jc w:val="both"/>
              <w:rPr>
                <w:ins w:id="57" w:author="HP" w:date="2021-03-05T08:46:00Z"/>
                <w:rStyle w:val="Ninguno"/>
                <w:rFonts w:ascii="Calibri Light" w:hAnsi="Calibri Light" w:cs="Calibri Light"/>
                <w:color w:val="000000" w:themeColor="text1"/>
                <w:szCs w:val="26"/>
                <w:u w:color="2F2F2F"/>
                <w:lang w:val="es-MX" w:eastAsia="en-US"/>
              </w:rPr>
            </w:pPr>
          </w:p>
          <w:p w14:paraId="4E6B3ABC" w14:textId="1C2FACF2" w:rsidR="00E6117E" w:rsidRPr="0002678F" w:rsidRDefault="005B121D">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color w:val="000000" w:themeColor="text1"/>
                <w:szCs w:val="26"/>
                <w:u w:color="2F2F2F"/>
                <w:lang w:val="es-MX"/>
              </w:rPr>
            </w:pPr>
            <w:r w:rsidRPr="000F57EC">
              <w:rPr>
                <w:rStyle w:val="Ninguno"/>
                <w:rFonts w:ascii="Calibri Light" w:hAnsi="Calibri Light" w:cs="Calibri Light"/>
                <w:color w:val="000000" w:themeColor="text1"/>
                <w:szCs w:val="26"/>
                <w:u w:color="2F2F2F"/>
                <w:lang w:val="es-MX"/>
              </w:rPr>
              <w:t xml:space="preserve">Se </w:t>
            </w:r>
            <w:r w:rsidR="0002678F" w:rsidRPr="000F57EC">
              <w:rPr>
                <w:rStyle w:val="Ninguno"/>
                <w:rFonts w:ascii="Calibri Light" w:hAnsi="Calibri Light" w:cs="Calibri Light"/>
                <w:color w:val="000000" w:themeColor="text1"/>
                <w:szCs w:val="26"/>
                <w:u w:color="2F2F2F"/>
                <w:lang w:val="es-MX"/>
              </w:rPr>
              <w:t xml:space="preserve">gestionarán e </w:t>
            </w:r>
            <w:r w:rsidRPr="000F57EC">
              <w:rPr>
                <w:rStyle w:val="Ninguno"/>
                <w:rFonts w:ascii="Calibri Light" w:hAnsi="Calibri Light" w:cs="Calibri Light"/>
                <w:color w:val="000000" w:themeColor="text1"/>
                <w:szCs w:val="26"/>
                <w:u w:color="2F2F2F"/>
                <w:lang w:val="es-MX"/>
              </w:rPr>
              <w:t>implementarán</w:t>
            </w:r>
            <w:r w:rsidR="008551D9" w:rsidRPr="000F57EC">
              <w:rPr>
                <w:rStyle w:val="Ninguno"/>
                <w:rFonts w:ascii="Calibri Light" w:hAnsi="Calibri Light" w:cs="Calibri Light"/>
                <w:color w:val="000000" w:themeColor="text1"/>
                <w:szCs w:val="26"/>
                <w:u w:color="2F2F2F"/>
                <w:lang w:val="es-MX"/>
              </w:rPr>
              <w:t xml:space="preserve"> acciones para</w:t>
            </w:r>
            <w:r w:rsidR="0002678F" w:rsidRPr="000F57EC">
              <w:rPr>
                <w:rStyle w:val="Ninguno"/>
                <w:rFonts w:ascii="Calibri Light" w:hAnsi="Calibri Light" w:cs="Calibri Light"/>
                <w:color w:val="000000" w:themeColor="text1"/>
                <w:szCs w:val="26"/>
                <w:u w:color="2F2F2F"/>
                <w:lang w:val="es-MX"/>
              </w:rPr>
              <w:t xml:space="preserve"> que este OPD Instituto Jalisciense de Cancerología pueda generar información que permita ejercer el derecho de acceso a la información pública y protección de datos en escritura braille.</w:t>
            </w:r>
            <w:r w:rsidR="00E6117E" w:rsidRPr="0002678F">
              <w:rPr>
                <w:rStyle w:val="Ninguno"/>
                <w:rFonts w:ascii="Calibri Light" w:hAnsi="Calibri Light" w:cs="Calibri Light"/>
                <w:color w:val="000000" w:themeColor="text1"/>
                <w:szCs w:val="26"/>
                <w:u w:color="2F2F2F"/>
                <w:lang w:val="es-MX"/>
              </w:rPr>
              <w:t xml:space="preserve"> </w:t>
            </w:r>
          </w:p>
          <w:p w14:paraId="10673955" w14:textId="77777777" w:rsidR="00E6117E" w:rsidRPr="0002678F" w:rsidRDefault="00E6117E">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color w:val="000000" w:themeColor="text1"/>
                <w:szCs w:val="26"/>
                <w:u w:color="2F2F2F"/>
                <w:lang w:val="es-MX"/>
              </w:rPr>
            </w:pPr>
          </w:p>
          <w:p w14:paraId="577218B9" w14:textId="77777777" w:rsidR="00E6117E" w:rsidRDefault="00E6117E">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color w:val="000000" w:themeColor="text1"/>
                <w:szCs w:val="26"/>
                <w:highlight w:val="green"/>
                <w:u w:color="2F2F2F"/>
                <w:lang w:val="es-MX"/>
              </w:rPr>
            </w:pPr>
          </w:p>
          <w:p w14:paraId="4D57C119" w14:textId="77777777" w:rsidR="00E6117E" w:rsidRDefault="00E6117E">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color w:val="000000" w:themeColor="text1"/>
                <w:szCs w:val="26"/>
                <w:highlight w:val="green"/>
                <w:u w:color="2F2F2F"/>
                <w:lang w:val="es-MX"/>
              </w:rPr>
            </w:pPr>
          </w:p>
          <w:p w14:paraId="67EEBEA1" w14:textId="77777777" w:rsidR="00E6117E" w:rsidRDefault="00E6117E">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color w:val="000000" w:themeColor="text1"/>
                <w:szCs w:val="26"/>
                <w:highlight w:val="green"/>
                <w:u w:color="2F2F2F"/>
                <w:lang w:val="es-MX"/>
              </w:rPr>
            </w:pPr>
          </w:p>
          <w:p w14:paraId="2C35C936" w14:textId="6AD3D972" w:rsidR="008551D9" w:rsidRPr="00927B96" w:rsidDel="0014357D" w:rsidRDefault="008551D9">
            <w:pPr>
              <w:pBdr>
                <w:top w:val="none" w:sz="0" w:space="0" w:color="auto"/>
                <w:left w:val="none" w:sz="0" w:space="0" w:color="auto"/>
                <w:bottom w:val="none" w:sz="0" w:space="0" w:color="auto"/>
                <w:right w:val="none" w:sz="0" w:space="0" w:color="auto"/>
                <w:between w:val="none" w:sz="0" w:space="0" w:color="auto"/>
                <w:bar w:val="none" w:sz="0" w:color="auto"/>
              </w:pBdr>
              <w:jc w:val="both"/>
              <w:rPr>
                <w:del w:id="58" w:author="juan carlos garcia padilla" w:date="2021-12-13T11:54:00Z"/>
                <w:rStyle w:val="Ninguno"/>
                <w:rFonts w:ascii="Calibri Light" w:hAnsi="Calibri Light" w:cs="Calibri Light"/>
                <w:color w:val="000000" w:themeColor="text1"/>
                <w:szCs w:val="26"/>
                <w:u w:color="2F2F2F"/>
                <w:lang w:val="es-MX" w:eastAsia="en-US"/>
              </w:rPr>
            </w:pPr>
            <w:r w:rsidRPr="00E6117E">
              <w:rPr>
                <w:rStyle w:val="Ninguno"/>
                <w:rFonts w:ascii="Calibri Light" w:hAnsi="Calibri Light" w:cs="Calibri Light"/>
                <w:color w:val="000000" w:themeColor="text1"/>
                <w:szCs w:val="26"/>
                <w:highlight w:val="green"/>
                <w:u w:color="2F2F2F"/>
                <w:lang w:val="es-MX"/>
              </w:rPr>
              <w:t xml:space="preserve"> </w:t>
            </w:r>
          </w:p>
          <w:p w14:paraId="2674E094" w14:textId="3EEDF9A3" w:rsidR="008551D9" w:rsidRPr="00927B96" w:rsidDel="0014357D" w:rsidRDefault="008551D9">
            <w:pPr>
              <w:pBdr>
                <w:top w:val="none" w:sz="0" w:space="0" w:color="auto"/>
                <w:left w:val="none" w:sz="0" w:space="0" w:color="auto"/>
                <w:bottom w:val="none" w:sz="0" w:space="0" w:color="auto"/>
                <w:right w:val="none" w:sz="0" w:space="0" w:color="auto"/>
                <w:between w:val="none" w:sz="0" w:space="0" w:color="auto"/>
                <w:bar w:val="none" w:sz="0" w:color="auto"/>
              </w:pBdr>
              <w:jc w:val="both"/>
              <w:rPr>
                <w:del w:id="59" w:author="juan carlos garcia padilla" w:date="2021-12-13T11:54:00Z"/>
                <w:rStyle w:val="Ninguno"/>
                <w:rFonts w:ascii="Calibri Light" w:hAnsi="Calibri Light" w:cs="Calibri Light"/>
                <w:color w:val="000000" w:themeColor="text1"/>
                <w:szCs w:val="26"/>
                <w:u w:color="2F2F2F"/>
                <w:lang w:val="es-MX" w:eastAsia="en-US"/>
              </w:rPr>
            </w:pPr>
          </w:p>
          <w:p w14:paraId="5264F8C0" w14:textId="77777777" w:rsidR="00D3397C" w:rsidRPr="00927B96" w:rsidRDefault="00D3397C" w:rsidP="00F3325A">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color w:val="000000" w:themeColor="text1"/>
                <w:szCs w:val="26"/>
                <w:u w:color="2F2F2F"/>
                <w:lang w:val="es-MX" w:eastAsia="en-US"/>
              </w:rPr>
            </w:pPr>
          </w:p>
        </w:tc>
      </w:tr>
      <w:tr w:rsidR="006369AA" w:rsidRPr="0027170E" w14:paraId="1024894D" w14:textId="77777777" w:rsidTr="0058291C">
        <w:trPr>
          <w:trHeight w:val="1515"/>
        </w:trPr>
        <w:tc>
          <w:tcPr>
            <w:tcW w:w="3794" w:type="dxa"/>
            <w:vMerge/>
          </w:tcPr>
          <w:p w14:paraId="6ECA2487"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tc>
        <w:tc>
          <w:tcPr>
            <w:tcW w:w="5753" w:type="dxa"/>
            <w:tcBorders>
              <w:top w:val="single" w:sz="2" w:space="0" w:color="auto"/>
              <w:bottom w:val="single" w:sz="2" w:space="0" w:color="auto"/>
            </w:tcBorders>
          </w:tcPr>
          <w:p w14:paraId="5BE84CC5"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79D619F9" w14:textId="122089D4" w:rsidR="00BB5576" w:rsidRPr="00FD00C1" w:rsidRDefault="00042869" w:rsidP="0004286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r>
              <w:rPr>
                <w:rFonts w:ascii="Calibri Light" w:hAnsi="Calibri Light" w:cs="Calibri Light"/>
                <w:b/>
                <w:lang w:val="es-MX"/>
              </w:rPr>
              <w:t>¿El sujeto obligado</w:t>
            </w:r>
            <w:r w:rsidR="00BB5576" w:rsidRPr="00FD00C1">
              <w:rPr>
                <w:rFonts w:ascii="Calibri Light" w:hAnsi="Calibri Light" w:cs="Calibri Light"/>
                <w:b/>
                <w:lang w:val="es-MX"/>
              </w:rPr>
              <w:t xml:space="preserve"> diseña y distribuye información en audioguías?</w:t>
            </w:r>
          </w:p>
        </w:tc>
        <w:tc>
          <w:tcPr>
            <w:tcW w:w="1552" w:type="dxa"/>
            <w:tcBorders>
              <w:top w:val="single" w:sz="2" w:space="0" w:color="auto"/>
              <w:bottom w:val="single" w:sz="2" w:space="0" w:color="auto"/>
              <w:right w:val="single" w:sz="2" w:space="0" w:color="auto"/>
            </w:tcBorders>
          </w:tcPr>
          <w:p w14:paraId="25AF61B1" w14:textId="77777777" w:rsidR="0066797D" w:rsidRDefault="0066797D" w:rsidP="0066797D">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Cs w:val="26"/>
                <w:u w:color="2F2F2F"/>
                <w:lang w:val="es-MX"/>
              </w:rPr>
            </w:pPr>
          </w:p>
          <w:p w14:paraId="54437D12" w14:textId="77777777" w:rsidR="0066797D" w:rsidRDefault="0066797D" w:rsidP="0066797D">
            <w:pPr>
              <w:pBdr>
                <w:top w:val="none" w:sz="0" w:space="0" w:color="auto"/>
                <w:left w:val="none" w:sz="0" w:space="0" w:color="auto"/>
                <w:bottom w:val="none" w:sz="0" w:space="0" w:color="auto"/>
                <w:right w:val="none" w:sz="0" w:space="0" w:color="auto"/>
                <w:between w:val="none" w:sz="0" w:space="0" w:color="auto"/>
                <w:bar w:val="none" w:sz="0" w:color="auto"/>
              </w:pBdr>
              <w:jc w:val="center"/>
              <w:rPr>
                <w:ins w:id="60" w:author="CARLOS.GARCIA" w:date="2021-06-09T16:24:00Z"/>
                <w:rStyle w:val="Ninguno"/>
                <w:rFonts w:ascii="Calibri Light" w:hAnsi="Calibri Light" w:cs="Calibri Light"/>
                <w:b/>
                <w:szCs w:val="26"/>
                <w:u w:color="2F2F2F"/>
                <w:lang w:val="es-MX"/>
              </w:rPr>
            </w:pPr>
          </w:p>
          <w:p w14:paraId="7E1178EF" w14:textId="5E5DAB63" w:rsidR="008468D7" w:rsidDel="004470EA" w:rsidRDefault="008468D7" w:rsidP="0066797D">
            <w:pPr>
              <w:pBdr>
                <w:top w:val="none" w:sz="0" w:space="0" w:color="auto"/>
                <w:left w:val="none" w:sz="0" w:space="0" w:color="auto"/>
                <w:bottom w:val="none" w:sz="0" w:space="0" w:color="auto"/>
                <w:right w:val="none" w:sz="0" w:space="0" w:color="auto"/>
                <w:between w:val="none" w:sz="0" w:space="0" w:color="auto"/>
                <w:bar w:val="none" w:sz="0" w:color="auto"/>
              </w:pBdr>
              <w:jc w:val="center"/>
              <w:rPr>
                <w:del w:id="61" w:author="juan carlos garcia padilla" w:date="2021-12-13T11:52:00Z"/>
                <w:rStyle w:val="Ninguno"/>
                <w:rFonts w:ascii="Calibri Light" w:hAnsi="Calibri Light" w:cs="Calibri Light"/>
                <w:b/>
                <w:szCs w:val="26"/>
                <w:u w:color="2F2F2F"/>
                <w:lang w:val="es-MX"/>
              </w:rPr>
            </w:pPr>
          </w:p>
          <w:p w14:paraId="7F595684" w14:textId="77777777" w:rsidR="00BB5576" w:rsidRPr="00051B37" w:rsidRDefault="00C5373F" w:rsidP="008049B5">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bCs/>
                <w:szCs w:val="26"/>
                <w:u w:color="2F2F2F"/>
                <w:lang w:val="es-MX"/>
              </w:rPr>
            </w:pPr>
            <w:r w:rsidRPr="00051B37">
              <w:rPr>
                <w:rStyle w:val="Ninguno"/>
                <w:rFonts w:ascii="Calibri Light" w:hAnsi="Calibri Light" w:cs="Calibri Light"/>
                <w:b/>
                <w:bCs/>
                <w:szCs w:val="26"/>
                <w:u w:color="2F2F2F"/>
                <w:lang w:val="es-MX"/>
              </w:rPr>
              <w:t>Insuficiente</w:t>
            </w:r>
          </w:p>
        </w:tc>
        <w:tc>
          <w:tcPr>
            <w:tcW w:w="2901" w:type="dxa"/>
            <w:tcBorders>
              <w:top w:val="single" w:sz="2" w:space="0" w:color="auto"/>
              <w:left w:val="single" w:sz="2" w:space="0" w:color="auto"/>
              <w:bottom w:val="single" w:sz="2" w:space="0" w:color="auto"/>
            </w:tcBorders>
          </w:tcPr>
          <w:p w14:paraId="21590329" w14:textId="77777777" w:rsidR="009605A1" w:rsidRDefault="009605A1" w:rsidP="0066797D">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szCs w:val="26"/>
                <w:u w:color="2F2F2F"/>
                <w:lang w:val="es-MX"/>
              </w:rPr>
            </w:pPr>
          </w:p>
          <w:p w14:paraId="63203E86" w14:textId="32742DC4" w:rsidR="008468D7" w:rsidDel="004470EA" w:rsidRDefault="008468D7" w:rsidP="0066797D">
            <w:pPr>
              <w:pBdr>
                <w:top w:val="none" w:sz="0" w:space="0" w:color="auto"/>
                <w:left w:val="none" w:sz="0" w:space="0" w:color="auto"/>
                <w:bottom w:val="none" w:sz="0" w:space="0" w:color="auto"/>
                <w:right w:val="none" w:sz="0" w:space="0" w:color="auto"/>
                <w:between w:val="none" w:sz="0" w:space="0" w:color="auto"/>
                <w:bar w:val="none" w:sz="0" w:color="auto"/>
              </w:pBdr>
              <w:jc w:val="center"/>
              <w:rPr>
                <w:ins w:id="62" w:author="CARLOS.GARCIA" w:date="2021-06-09T16:24:00Z"/>
                <w:del w:id="63" w:author="juan carlos garcia padilla" w:date="2021-12-13T11:52:00Z"/>
                <w:rStyle w:val="Ninguno"/>
                <w:rFonts w:ascii="Calibri Light" w:hAnsi="Calibri Light" w:cs="Calibri Light"/>
                <w:szCs w:val="26"/>
                <w:u w:color="2F2F2F"/>
                <w:lang w:val="es-MX"/>
              </w:rPr>
            </w:pPr>
          </w:p>
          <w:p w14:paraId="670B7C4F" w14:textId="77777777" w:rsidR="008468D7" w:rsidRDefault="008468D7" w:rsidP="0066797D">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szCs w:val="26"/>
                <w:u w:color="2F2F2F"/>
                <w:lang w:val="es-MX"/>
              </w:rPr>
            </w:pPr>
          </w:p>
          <w:p w14:paraId="39AF90B6" w14:textId="77777777" w:rsidR="00F50E1A" w:rsidRDefault="00F50E1A" w:rsidP="00F50E1A">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szCs w:val="26"/>
                <w:u w:color="2F2F2F"/>
                <w:lang w:val="es-MX"/>
              </w:rPr>
            </w:pPr>
            <w:r>
              <w:rPr>
                <w:rStyle w:val="Ninguno"/>
                <w:rFonts w:ascii="Calibri Light" w:hAnsi="Calibri Light" w:cs="Calibri Light"/>
                <w:szCs w:val="26"/>
                <w:u w:color="2F2F2F"/>
                <w:lang w:val="es-MX"/>
              </w:rPr>
              <w:t xml:space="preserve">El OPD Instituto Jalisciense de Cancerología, no cuenta con evidencia en este rubro. </w:t>
            </w:r>
          </w:p>
          <w:p w14:paraId="1F4F6FBC" w14:textId="77777777" w:rsidR="00F50E1A" w:rsidRDefault="00F50E1A" w:rsidP="00F50E1A">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szCs w:val="26"/>
                <w:u w:color="2F2F2F"/>
                <w:lang w:val="es-MX"/>
              </w:rPr>
            </w:pPr>
          </w:p>
          <w:p w14:paraId="3EACD68A" w14:textId="5FF4495E" w:rsidR="00BB5576" w:rsidRPr="00DE5B9A" w:rsidRDefault="00BB5576"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szCs w:val="26"/>
                <w:u w:color="2F2F2F"/>
                <w:lang w:val="es-MX"/>
              </w:rPr>
            </w:pPr>
          </w:p>
        </w:tc>
        <w:tc>
          <w:tcPr>
            <w:tcW w:w="3260" w:type="dxa"/>
            <w:tcBorders>
              <w:top w:val="single" w:sz="2" w:space="0" w:color="auto"/>
              <w:bottom w:val="single" w:sz="2" w:space="0" w:color="auto"/>
            </w:tcBorders>
          </w:tcPr>
          <w:p w14:paraId="07AF3EEF" w14:textId="77777777" w:rsidR="00C5373F" w:rsidRPr="00927B96" w:rsidRDefault="00C5373F"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ins w:id="64" w:author="ser" w:date="2020-12-08T14:24:00Z"/>
                <w:rStyle w:val="Ninguno"/>
                <w:rFonts w:ascii="Calibri Light" w:hAnsi="Calibri Light" w:cs="Calibri Light"/>
                <w:color w:val="000000" w:themeColor="text1"/>
                <w:szCs w:val="26"/>
                <w:u w:color="2F2F2F"/>
                <w:lang w:val="es-MX"/>
              </w:rPr>
            </w:pPr>
          </w:p>
          <w:p w14:paraId="590770A7" w14:textId="77777777" w:rsidR="005C3010" w:rsidRPr="00927B96" w:rsidRDefault="005C3010"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color w:val="000000" w:themeColor="text1"/>
                <w:szCs w:val="26"/>
                <w:u w:color="2F2F2F"/>
                <w:lang w:val="es-MX"/>
              </w:rPr>
            </w:pPr>
          </w:p>
          <w:p w14:paraId="7021023A" w14:textId="2C369105" w:rsidR="005C3010" w:rsidRPr="00F3325A" w:rsidRDefault="005C3010"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color w:val="000000" w:themeColor="text1"/>
                <w:szCs w:val="26"/>
                <w:u w:color="2F2F2F"/>
                <w:lang w:val="es-MX"/>
              </w:rPr>
            </w:pPr>
            <w:r w:rsidRPr="00F3325A">
              <w:rPr>
                <w:rStyle w:val="Ninguno"/>
                <w:rFonts w:ascii="Calibri Light" w:hAnsi="Calibri Light" w:cs="Calibri Light"/>
                <w:color w:val="000000" w:themeColor="text1"/>
                <w:szCs w:val="26"/>
                <w:u w:color="2F2F2F"/>
                <w:lang w:val="es-MX"/>
              </w:rPr>
              <w:t xml:space="preserve">Diseñar e implementar </w:t>
            </w:r>
            <w:r w:rsidR="00B6236F">
              <w:rPr>
                <w:rStyle w:val="Ninguno"/>
                <w:rFonts w:ascii="Calibri Light" w:hAnsi="Calibri Light" w:cs="Calibri Light"/>
                <w:color w:val="000000" w:themeColor="text1"/>
                <w:szCs w:val="26"/>
                <w:u w:color="2F2F2F"/>
                <w:lang w:val="es-MX"/>
              </w:rPr>
              <w:t xml:space="preserve">con el área de Informática </w:t>
            </w:r>
            <w:r w:rsidRPr="00F3325A">
              <w:rPr>
                <w:rStyle w:val="Ninguno"/>
                <w:rFonts w:ascii="Calibri Light" w:hAnsi="Calibri Light" w:cs="Calibri Light"/>
                <w:color w:val="000000" w:themeColor="text1"/>
                <w:szCs w:val="26"/>
                <w:u w:color="2F2F2F"/>
                <w:lang w:val="es-MX"/>
              </w:rPr>
              <w:t>audioguía</w:t>
            </w:r>
            <w:r w:rsidR="00B6236F">
              <w:rPr>
                <w:rStyle w:val="Ninguno"/>
                <w:rFonts w:ascii="Calibri Light" w:hAnsi="Calibri Light" w:cs="Calibri Light"/>
                <w:color w:val="000000" w:themeColor="text1"/>
                <w:szCs w:val="26"/>
                <w:u w:color="2F2F2F"/>
                <w:lang w:val="es-MX"/>
              </w:rPr>
              <w:t xml:space="preserve"> del </w:t>
            </w:r>
            <w:r w:rsidRPr="00F3325A">
              <w:rPr>
                <w:rStyle w:val="Ninguno"/>
                <w:rFonts w:ascii="Calibri Light" w:hAnsi="Calibri Light" w:cs="Calibri Light"/>
                <w:color w:val="000000" w:themeColor="text1"/>
                <w:szCs w:val="26"/>
                <w:u w:color="2F2F2F"/>
                <w:lang w:val="es-MX"/>
              </w:rPr>
              <w:t>derecho de acceso a la información públic</w:t>
            </w:r>
            <w:r w:rsidR="00B6236F">
              <w:rPr>
                <w:rStyle w:val="Ninguno"/>
                <w:rFonts w:ascii="Calibri Light" w:hAnsi="Calibri Light" w:cs="Calibri Light"/>
                <w:color w:val="000000" w:themeColor="text1"/>
                <w:szCs w:val="26"/>
                <w:u w:color="2F2F2F"/>
                <w:lang w:val="es-MX"/>
              </w:rPr>
              <w:t>a,</w:t>
            </w:r>
            <w:r w:rsidRPr="00F3325A">
              <w:rPr>
                <w:rStyle w:val="Ninguno"/>
                <w:rFonts w:ascii="Calibri Light" w:hAnsi="Calibri Light" w:cs="Calibri Light"/>
                <w:color w:val="000000" w:themeColor="text1"/>
                <w:szCs w:val="26"/>
                <w:u w:color="2F2F2F"/>
                <w:lang w:val="es-MX"/>
              </w:rPr>
              <w:t xml:space="preserve"> protección de datos personales</w:t>
            </w:r>
            <w:r w:rsidR="00B6236F">
              <w:rPr>
                <w:rStyle w:val="Ninguno"/>
                <w:rFonts w:ascii="Calibri Light" w:hAnsi="Calibri Light" w:cs="Calibri Light"/>
                <w:color w:val="000000" w:themeColor="text1"/>
                <w:szCs w:val="26"/>
                <w:u w:color="2F2F2F"/>
                <w:lang w:val="es-MX"/>
              </w:rPr>
              <w:t>.</w:t>
            </w:r>
          </w:p>
          <w:p w14:paraId="0D79AE68" w14:textId="691545BB" w:rsidR="004460C1" w:rsidRPr="00927B96" w:rsidRDefault="004460C1"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color w:val="000000" w:themeColor="text1"/>
                <w:szCs w:val="26"/>
                <w:u w:color="2F2F2F"/>
                <w:lang w:val="es-MX"/>
              </w:rPr>
            </w:pPr>
          </w:p>
        </w:tc>
      </w:tr>
      <w:tr w:rsidR="00432956" w:rsidRPr="0027170E" w14:paraId="65EE58AF" w14:textId="77777777" w:rsidTr="0058291C">
        <w:trPr>
          <w:trHeight w:val="2152"/>
        </w:trPr>
        <w:tc>
          <w:tcPr>
            <w:tcW w:w="3794" w:type="dxa"/>
            <w:vMerge/>
          </w:tcPr>
          <w:p w14:paraId="64B40751" w14:textId="77777777" w:rsidR="00432956" w:rsidRPr="00940C1A" w:rsidRDefault="00432956" w:rsidP="0043295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tc>
        <w:tc>
          <w:tcPr>
            <w:tcW w:w="5753" w:type="dxa"/>
            <w:tcBorders>
              <w:top w:val="single" w:sz="2" w:space="0" w:color="auto"/>
            </w:tcBorders>
          </w:tcPr>
          <w:p w14:paraId="69899F0A" w14:textId="77777777" w:rsidR="00432956" w:rsidRPr="00940C1A" w:rsidRDefault="00432956" w:rsidP="0043295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5FA7430F" w14:textId="5C70B024" w:rsidR="00432956" w:rsidRPr="00BD52B5" w:rsidRDefault="00432956" w:rsidP="0043295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r w:rsidRPr="00FD00C1">
              <w:rPr>
                <w:rFonts w:ascii="Calibri Light" w:hAnsi="Calibri Light" w:cs="Calibri Light"/>
                <w:b/>
                <w:lang w:val="es-MX"/>
              </w:rPr>
              <w:t xml:space="preserve">¿El material informativo </w:t>
            </w:r>
            <w:r>
              <w:rPr>
                <w:rFonts w:ascii="Calibri Light" w:hAnsi="Calibri Light" w:cs="Calibri Light"/>
                <w:b/>
                <w:lang w:val="es-MX"/>
              </w:rPr>
              <w:t>del sujeto obligado</w:t>
            </w:r>
            <w:r w:rsidRPr="00FD00C1">
              <w:rPr>
                <w:rFonts w:ascii="Calibri Light" w:hAnsi="Calibri Light" w:cs="Calibri Light"/>
                <w:b/>
                <w:lang w:val="es-MX"/>
              </w:rPr>
              <w:t xml:space="preserve"> está </w:t>
            </w:r>
            <w:r w:rsidRPr="00BD52B5">
              <w:rPr>
                <w:rFonts w:ascii="Calibri Light" w:hAnsi="Calibri Light" w:cs="Calibri Light"/>
                <w:b/>
                <w:lang w:val="es-MX"/>
              </w:rPr>
              <w:t xml:space="preserve">redactado con lenguaje incluyente, no discriminatorio, y con perspectiva de género? </w:t>
            </w:r>
          </w:p>
          <w:p w14:paraId="2EC47D07" w14:textId="77777777" w:rsidR="00432956" w:rsidRPr="00BD52B5" w:rsidRDefault="00432956" w:rsidP="0043295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42FD4292" w14:textId="77777777" w:rsidR="00432956" w:rsidRPr="00BD52B5" w:rsidRDefault="00432956" w:rsidP="0043295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BD52B5">
              <w:rPr>
                <w:rFonts w:ascii="Calibri Light" w:hAnsi="Calibri Light" w:cs="Calibri Light"/>
                <w:lang w:val="es-MX"/>
              </w:rPr>
              <w:t xml:space="preserve">Nota 1: considerar el lenguaje en distintos medios, como: </w:t>
            </w:r>
            <w:r w:rsidRPr="00BD52B5">
              <w:rPr>
                <w:rFonts w:ascii="Calibri Light" w:hAnsi="Calibri Light" w:cs="Calibri Light"/>
                <w:lang w:val="es-MX"/>
              </w:rPr>
              <w:sym w:font="Symbol" w:char="F0B7"/>
            </w:r>
            <w:r w:rsidRPr="00BD52B5">
              <w:rPr>
                <w:rFonts w:ascii="Calibri Light" w:hAnsi="Calibri Light" w:cs="Calibri Light"/>
                <w:lang w:val="es-MX"/>
              </w:rPr>
              <w:t xml:space="preserve"> Comunicados y formatos en general. </w:t>
            </w:r>
            <w:r w:rsidRPr="00BD52B5">
              <w:rPr>
                <w:rFonts w:ascii="Calibri Light" w:hAnsi="Calibri Light" w:cs="Calibri Light"/>
                <w:lang w:val="es-MX"/>
              </w:rPr>
              <w:sym w:font="Symbol" w:char="F0B7"/>
            </w:r>
            <w:r w:rsidRPr="00BD52B5">
              <w:rPr>
                <w:rFonts w:ascii="Calibri Light" w:hAnsi="Calibri Light" w:cs="Calibri Light"/>
                <w:lang w:val="es-MX"/>
              </w:rPr>
              <w:t xml:space="preserve"> Medios masivos (televisión, radio). </w:t>
            </w:r>
            <w:r w:rsidRPr="00BD52B5">
              <w:rPr>
                <w:rFonts w:ascii="Calibri Light" w:hAnsi="Calibri Light" w:cs="Calibri Light"/>
                <w:lang w:val="es-MX"/>
              </w:rPr>
              <w:sym w:font="Symbol" w:char="F0B7"/>
            </w:r>
            <w:r w:rsidRPr="00BD52B5">
              <w:rPr>
                <w:rFonts w:ascii="Calibri Light" w:hAnsi="Calibri Light" w:cs="Calibri Light"/>
                <w:lang w:val="es-MX"/>
              </w:rPr>
              <w:t xml:space="preserve"> Audios. </w:t>
            </w:r>
            <w:r w:rsidRPr="00BD52B5">
              <w:rPr>
                <w:rFonts w:ascii="Calibri Light" w:hAnsi="Calibri Light" w:cs="Calibri Light"/>
                <w:lang w:val="es-MX"/>
              </w:rPr>
              <w:sym w:font="Symbol" w:char="F0B7"/>
            </w:r>
            <w:r w:rsidRPr="00BD52B5">
              <w:rPr>
                <w:rFonts w:ascii="Calibri Light" w:hAnsi="Calibri Light" w:cs="Calibri Light"/>
                <w:lang w:val="es-MX"/>
              </w:rPr>
              <w:t xml:space="preserve"> Medios impresos (folletos, trípticos, carteles, libros). </w:t>
            </w:r>
            <w:r w:rsidRPr="00BD52B5">
              <w:rPr>
                <w:rFonts w:ascii="Calibri Light" w:hAnsi="Calibri Light" w:cs="Calibri Light"/>
                <w:lang w:val="es-MX"/>
              </w:rPr>
              <w:sym w:font="Symbol" w:char="F0B7"/>
            </w:r>
            <w:r w:rsidRPr="00BD52B5">
              <w:rPr>
                <w:rFonts w:ascii="Calibri Light" w:hAnsi="Calibri Light" w:cs="Calibri Light"/>
                <w:lang w:val="es-MX"/>
              </w:rPr>
              <w:t xml:space="preserve"> Medios populares (bardas, muros, papel tortilla)</w:t>
            </w:r>
          </w:p>
          <w:p w14:paraId="08EFAA64" w14:textId="77777777" w:rsidR="00432956" w:rsidRPr="00BD52B5" w:rsidRDefault="00432956" w:rsidP="0043295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6D687F83" w14:textId="77777777" w:rsidR="00432956" w:rsidRPr="00BD52B5" w:rsidRDefault="00432956" w:rsidP="0043295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BD52B5">
              <w:rPr>
                <w:rFonts w:ascii="Calibri Light" w:hAnsi="Calibri Light" w:cs="Calibri Light"/>
                <w:lang w:val="es-MX"/>
              </w:rPr>
              <w:t>Nota 2: para más información sobre el tema, puede consultar distintos manuales:</w:t>
            </w:r>
          </w:p>
          <w:p w14:paraId="5CF0C5D7" w14:textId="77777777" w:rsidR="00432956" w:rsidRPr="00BD52B5" w:rsidRDefault="00432956" w:rsidP="0043295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1BE2AFAF" w14:textId="77777777" w:rsidR="00432956" w:rsidRPr="00FD00C1" w:rsidRDefault="00432956" w:rsidP="0043295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BD52B5">
              <w:rPr>
                <w:rFonts w:ascii="Calibri Light" w:hAnsi="Calibri Light" w:cs="Calibri Light"/>
                <w:lang w:val="es-MX"/>
              </w:rPr>
              <w:t xml:space="preserve"> </w:t>
            </w:r>
            <w:r w:rsidRPr="00BD52B5">
              <w:rPr>
                <w:rFonts w:ascii="Calibri Light" w:hAnsi="Calibri Light" w:cs="Calibri Light"/>
                <w:lang w:val="es-MX"/>
              </w:rPr>
              <w:sym w:font="Symbol" w:char="F0B7"/>
            </w:r>
            <w:r w:rsidRPr="00BD52B5">
              <w:rPr>
                <w:rFonts w:ascii="Calibri Light" w:hAnsi="Calibri Light" w:cs="Calibri Light"/>
                <w:lang w:val="es-MX"/>
              </w:rPr>
              <w:t xml:space="preserve"> Manual de Comunicación no sexista. Hacia un lenguaje incluyente, publicado por el Instituto Nacional de las Mujeres (INMUJERES). Disponible en: https://www.gob.mx/cms/uploads/attachment/file/541320/ManualCom-NoSexista2020.pdf</w:t>
            </w:r>
          </w:p>
          <w:p w14:paraId="627A9999" w14:textId="77777777" w:rsidR="00432956" w:rsidRPr="00FD00C1" w:rsidRDefault="00432956" w:rsidP="0043295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1463784C" w14:textId="77777777" w:rsidR="00432956" w:rsidRPr="00FD00C1" w:rsidRDefault="00432956" w:rsidP="0043295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470ABCCC" w14:textId="77777777" w:rsidR="00432956" w:rsidRPr="00FD00C1" w:rsidRDefault="00432956" w:rsidP="0043295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tc>
        <w:tc>
          <w:tcPr>
            <w:tcW w:w="1552" w:type="dxa"/>
            <w:tcBorders>
              <w:top w:val="single" w:sz="2" w:space="0" w:color="auto"/>
              <w:right w:val="single" w:sz="2" w:space="0" w:color="auto"/>
            </w:tcBorders>
          </w:tcPr>
          <w:p w14:paraId="01F9B900" w14:textId="77777777" w:rsidR="00432956" w:rsidRDefault="00432956" w:rsidP="00432956">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Cs w:val="26"/>
                <w:u w:color="2F2F2F"/>
                <w:lang w:val="es-MX"/>
              </w:rPr>
            </w:pPr>
          </w:p>
          <w:p w14:paraId="643AF523" w14:textId="77777777" w:rsidR="00432956" w:rsidRDefault="00432956" w:rsidP="00432956">
            <w:pPr>
              <w:pBdr>
                <w:top w:val="none" w:sz="0" w:space="0" w:color="auto"/>
                <w:left w:val="none" w:sz="0" w:space="0" w:color="auto"/>
                <w:bottom w:val="none" w:sz="0" w:space="0" w:color="auto"/>
                <w:right w:val="none" w:sz="0" w:space="0" w:color="auto"/>
                <w:between w:val="none" w:sz="0" w:space="0" w:color="auto"/>
                <w:bar w:val="none" w:sz="0" w:color="auto"/>
              </w:pBdr>
              <w:rPr>
                <w:ins w:id="65" w:author="ser" w:date="2020-12-08T14:29:00Z"/>
                <w:rStyle w:val="Ninguno"/>
                <w:rFonts w:ascii="Calibri Light" w:hAnsi="Calibri Light" w:cs="Calibri Light"/>
                <w:szCs w:val="26"/>
                <w:u w:color="2F2F2F"/>
                <w:lang w:val="es-MX"/>
              </w:rPr>
            </w:pPr>
          </w:p>
          <w:p w14:paraId="44DB2C23" w14:textId="77777777" w:rsidR="00432956" w:rsidRDefault="00432956" w:rsidP="00432956">
            <w:pPr>
              <w:pBdr>
                <w:top w:val="none" w:sz="0" w:space="0" w:color="auto"/>
                <w:left w:val="none" w:sz="0" w:space="0" w:color="auto"/>
                <w:bottom w:val="none" w:sz="0" w:space="0" w:color="auto"/>
                <w:right w:val="none" w:sz="0" w:space="0" w:color="auto"/>
                <w:between w:val="none" w:sz="0" w:space="0" w:color="auto"/>
                <w:bar w:val="none" w:sz="0" w:color="auto"/>
              </w:pBdr>
              <w:rPr>
                <w:ins w:id="66" w:author="ser" w:date="2020-12-08T14:29:00Z"/>
                <w:rStyle w:val="Ninguno"/>
                <w:rFonts w:ascii="Calibri Light" w:hAnsi="Calibri Light" w:cs="Calibri Light"/>
                <w:szCs w:val="26"/>
                <w:u w:color="2F2F2F"/>
                <w:lang w:val="es-MX"/>
              </w:rPr>
            </w:pPr>
          </w:p>
          <w:p w14:paraId="27392531" w14:textId="056C2583" w:rsidR="00432956" w:rsidDel="004470EA" w:rsidRDefault="00432956" w:rsidP="00432956">
            <w:pPr>
              <w:pBdr>
                <w:top w:val="none" w:sz="0" w:space="0" w:color="auto"/>
                <w:left w:val="none" w:sz="0" w:space="0" w:color="auto"/>
                <w:bottom w:val="none" w:sz="0" w:space="0" w:color="auto"/>
                <w:right w:val="none" w:sz="0" w:space="0" w:color="auto"/>
                <w:between w:val="none" w:sz="0" w:space="0" w:color="auto"/>
                <w:bar w:val="none" w:sz="0" w:color="auto"/>
              </w:pBdr>
              <w:rPr>
                <w:ins w:id="67" w:author="ser" w:date="2020-12-08T14:29:00Z"/>
                <w:del w:id="68" w:author="juan carlos garcia padilla" w:date="2021-12-13T11:52:00Z"/>
                <w:rStyle w:val="Ninguno"/>
                <w:rFonts w:ascii="Calibri Light" w:hAnsi="Calibri Light" w:cs="Calibri Light"/>
                <w:szCs w:val="26"/>
                <w:u w:color="2F2F2F"/>
                <w:lang w:val="es-MX"/>
              </w:rPr>
            </w:pPr>
          </w:p>
          <w:p w14:paraId="5654808C" w14:textId="1EA62EC5" w:rsidR="00432956" w:rsidDel="004470EA" w:rsidRDefault="00432956" w:rsidP="00432956">
            <w:pPr>
              <w:pBdr>
                <w:top w:val="none" w:sz="0" w:space="0" w:color="auto"/>
                <w:left w:val="none" w:sz="0" w:space="0" w:color="auto"/>
                <w:bottom w:val="none" w:sz="0" w:space="0" w:color="auto"/>
                <w:right w:val="none" w:sz="0" w:space="0" w:color="auto"/>
                <w:between w:val="none" w:sz="0" w:space="0" w:color="auto"/>
                <w:bar w:val="none" w:sz="0" w:color="auto"/>
              </w:pBdr>
              <w:rPr>
                <w:ins w:id="69" w:author="ser" w:date="2020-12-08T14:29:00Z"/>
                <w:del w:id="70" w:author="juan carlos garcia padilla" w:date="2021-12-13T11:52:00Z"/>
                <w:rStyle w:val="Ninguno"/>
                <w:rFonts w:ascii="Calibri Light" w:hAnsi="Calibri Light" w:cs="Calibri Light"/>
                <w:szCs w:val="26"/>
                <w:u w:color="2F2F2F"/>
                <w:lang w:val="es-MX"/>
              </w:rPr>
            </w:pPr>
          </w:p>
          <w:p w14:paraId="02D45A19" w14:textId="77777777" w:rsidR="00432956" w:rsidRDefault="00432956" w:rsidP="00432956">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szCs w:val="26"/>
                <w:u w:color="2F2F2F"/>
                <w:lang w:val="es-MX"/>
              </w:rPr>
            </w:pPr>
          </w:p>
          <w:p w14:paraId="27911F64" w14:textId="31D4D167" w:rsidR="00432956" w:rsidRPr="00051B37" w:rsidRDefault="00432956" w:rsidP="00432956">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bCs/>
                <w:szCs w:val="26"/>
                <w:u w:color="2F2F2F"/>
                <w:lang w:val="es-MX"/>
              </w:rPr>
            </w:pPr>
            <w:r w:rsidRPr="00051B37">
              <w:rPr>
                <w:rStyle w:val="Ninguno"/>
                <w:rFonts w:ascii="Calibri Light" w:hAnsi="Calibri Light" w:cs="Calibri Light"/>
                <w:b/>
                <w:bCs/>
                <w:szCs w:val="26"/>
                <w:u w:color="2F2F2F"/>
                <w:lang w:val="es-MX"/>
              </w:rPr>
              <w:t>Insuficiente</w:t>
            </w:r>
          </w:p>
        </w:tc>
        <w:tc>
          <w:tcPr>
            <w:tcW w:w="2901" w:type="dxa"/>
            <w:tcBorders>
              <w:top w:val="single" w:sz="2" w:space="0" w:color="auto"/>
              <w:left w:val="single" w:sz="2" w:space="0" w:color="auto"/>
            </w:tcBorders>
          </w:tcPr>
          <w:p w14:paraId="02DA0C47" w14:textId="77777777" w:rsidR="00432956" w:rsidRDefault="00432956" w:rsidP="00432956">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szCs w:val="26"/>
                <w:u w:color="2F2F2F"/>
                <w:lang w:val="es-MX"/>
              </w:rPr>
            </w:pPr>
          </w:p>
          <w:p w14:paraId="0215AF57" w14:textId="77777777" w:rsidR="00432956" w:rsidDel="004470EA" w:rsidRDefault="00432956" w:rsidP="00432956">
            <w:pPr>
              <w:pBdr>
                <w:top w:val="none" w:sz="0" w:space="0" w:color="auto"/>
                <w:left w:val="none" w:sz="0" w:space="0" w:color="auto"/>
                <w:bottom w:val="none" w:sz="0" w:space="0" w:color="auto"/>
                <w:right w:val="none" w:sz="0" w:space="0" w:color="auto"/>
                <w:between w:val="none" w:sz="0" w:space="0" w:color="auto"/>
                <w:bar w:val="none" w:sz="0" w:color="auto"/>
              </w:pBdr>
              <w:jc w:val="center"/>
              <w:rPr>
                <w:ins w:id="71" w:author="CARLOS.GARCIA" w:date="2021-06-09T16:24:00Z"/>
                <w:del w:id="72" w:author="juan carlos garcia padilla" w:date="2021-12-13T11:52:00Z"/>
                <w:rStyle w:val="Ninguno"/>
                <w:rFonts w:ascii="Calibri Light" w:hAnsi="Calibri Light" w:cs="Calibri Light"/>
                <w:szCs w:val="26"/>
                <w:u w:color="2F2F2F"/>
                <w:lang w:val="es-MX"/>
              </w:rPr>
            </w:pPr>
          </w:p>
          <w:p w14:paraId="14F44688" w14:textId="77777777" w:rsidR="00432956" w:rsidRDefault="00432956" w:rsidP="00432956">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szCs w:val="26"/>
                <w:u w:color="2F2F2F"/>
                <w:lang w:val="es-MX"/>
              </w:rPr>
            </w:pPr>
          </w:p>
          <w:p w14:paraId="2844E9DF" w14:textId="77777777" w:rsidR="00277E89" w:rsidRDefault="00277E89" w:rsidP="00277E89">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szCs w:val="26"/>
                <w:u w:color="2F2F2F"/>
                <w:lang w:val="es-MX"/>
              </w:rPr>
            </w:pPr>
            <w:r>
              <w:rPr>
                <w:rStyle w:val="Ninguno"/>
                <w:rFonts w:ascii="Calibri Light" w:hAnsi="Calibri Light" w:cs="Calibri Light"/>
                <w:szCs w:val="26"/>
                <w:u w:color="2F2F2F"/>
                <w:lang w:val="es-MX"/>
              </w:rPr>
              <w:t xml:space="preserve">El OPD Instituto Jalisciense de Cancerología, no cuenta con evidencia en este rubro. </w:t>
            </w:r>
          </w:p>
          <w:p w14:paraId="2979F851" w14:textId="77777777" w:rsidR="00432956" w:rsidRDefault="00432956" w:rsidP="00432956">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szCs w:val="26"/>
                <w:u w:color="2F2F2F"/>
                <w:lang w:val="es-MX"/>
              </w:rPr>
            </w:pPr>
          </w:p>
          <w:p w14:paraId="4911175D" w14:textId="77777777" w:rsidR="00277E89" w:rsidRDefault="00277E89" w:rsidP="00277E89">
            <w:pPr>
              <w:rPr>
                <w:rStyle w:val="Ninguno"/>
                <w:rFonts w:ascii="Calibri Light" w:hAnsi="Calibri Light" w:cs="Calibri Light"/>
                <w:szCs w:val="26"/>
                <w:u w:color="2F2F2F"/>
                <w:lang w:val="es-MX"/>
              </w:rPr>
            </w:pPr>
          </w:p>
          <w:p w14:paraId="174F589D" w14:textId="4737F725" w:rsidR="00277E89" w:rsidRPr="00277E89" w:rsidRDefault="00277E89" w:rsidP="00277E89">
            <w:pPr>
              <w:jc w:val="right"/>
              <w:rPr>
                <w:rFonts w:ascii="Calibri Light" w:hAnsi="Calibri Light" w:cs="Calibri Light"/>
                <w:szCs w:val="26"/>
                <w:lang w:val="es-MX"/>
              </w:rPr>
            </w:pPr>
          </w:p>
        </w:tc>
        <w:tc>
          <w:tcPr>
            <w:tcW w:w="3260" w:type="dxa"/>
            <w:tcBorders>
              <w:top w:val="single" w:sz="2" w:space="0" w:color="auto"/>
            </w:tcBorders>
          </w:tcPr>
          <w:p w14:paraId="5A0739ED" w14:textId="77777777" w:rsidR="00432956" w:rsidRPr="00927B96" w:rsidDel="00052AB8" w:rsidRDefault="00432956" w:rsidP="00432956">
            <w:pPr>
              <w:pBdr>
                <w:top w:val="none" w:sz="0" w:space="0" w:color="auto"/>
                <w:left w:val="none" w:sz="0" w:space="0" w:color="auto"/>
                <w:bottom w:val="none" w:sz="0" w:space="0" w:color="auto"/>
                <w:right w:val="none" w:sz="0" w:space="0" w:color="auto"/>
                <w:between w:val="none" w:sz="0" w:space="0" w:color="auto"/>
                <w:bar w:val="none" w:sz="0" w:color="auto"/>
              </w:pBdr>
              <w:jc w:val="both"/>
              <w:rPr>
                <w:del w:id="73" w:author="ser" w:date="2020-12-08T14:25:00Z"/>
                <w:rStyle w:val="Ninguno"/>
                <w:rFonts w:ascii="Calibri Light" w:hAnsi="Calibri Light" w:cs="Calibri Light"/>
                <w:color w:val="000000" w:themeColor="text1"/>
                <w:szCs w:val="26"/>
                <w:u w:color="2F2F2F"/>
                <w:lang w:val="es-MX"/>
              </w:rPr>
            </w:pPr>
          </w:p>
          <w:p w14:paraId="4443943C" w14:textId="71856534" w:rsidR="00432956" w:rsidRPr="00927B96" w:rsidRDefault="00432956" w:rsidP="00432956">
            <w:pPr>
              <w:pBdr>
                <w:top w:val="none" w:sz="0" w:space="0" w:color="auto"/>
                <w:left w:val="none" w:sz="0" w:space="0" w:color="auto"/>
                <w:bottom w:val="none" w:sz="0" w:space="0" w:color="auto"/>
                <w:right w:val="none" w:sz="0" w:space="0" w:color="auto"/>
                <w:between w:val="none" w:sz="0" w:space="0" w:color="auto"/>
                <w:bar w:val="none" w:sz="0" w:color="auto"/>
              </w:pBdr>
              <w:jc w:val="both"/>
              <w:rPr>
                <w:ins w:id="74" w:author="CARLOS.GARCIA" w:date="2021-06-09T11:12:00Z"/>
                <w:rFonts w:ascii="Calibri Light" w:hAnsi="Calibri Light" w:cs="Calibri Light"/>
                <w:color w:val="000000" w:themeColor="text1"/>
                <w:sz w:val="22"/>
                <w:szCs w:val="22"/>
                <w:lang w:val="es-MX" w:eastAsia="en-US"/>
              </w:rPr>
            </w:pPr>
            <w:r>
              <w:rPr>
                <w:rStyle w:val="Ninguno"/>
                <w:rFonts w:ascii="Calibri Light" w:hAnsi="Calibri Light" w:cs="Calibri Light"/>
                <w:color w:val="000000" w:themeColor="text1"/>
                <w:szCs w:val="26"/>
                <w:u w:color="2F2F2F"/>
                <w:lang w:val="es-MX"/>
              </w:rPr>
              <w:t xml:space="preserve">Elaborar la información proporcionada por la Unidad de Transparencia con </w:t>
            </w:r>
            <w:r w:rsidRPr="00927B96">
              <w:rPr>
                <w:rStyle w:val="Ninguno"/>
                <w:rFonts w:ascii="Calibri Light" w:hAnsi="Calibri Light" w:cs="Calibri Light"/>
                <w:color w:val="000000" w:themeColor="text1"/>
                <w:szCs w:val="26"/>
                <w:u w:color="2F2F2F"/>
                <w:lang w:val="es-MX"/>
              </w:rPr>
              <w:t>lenguaje</w:t>
            </w:r>
            <w:r>
              <w:rPr>
                <w:rStyle w:val="Ninguno"/>
                <w:rFonts w:ascii="Calibri Light" w:hAnsi="Calibri Light" w:cs="Calibri Light"/>
                <w:color w:val="000000" w:themeColor="text1"/>
                <w:szCs w:val="26"/>
                <w:u w:color="2F2F2F"/>
                <w:lang w:val="es-MX"/>
              </w:rPr>
              <w:t xml:space="preserve"> incluyente</w:t>
            </w:r>
            <w:r w:rsidRPr="00927B96">
              <w:rPr>
                <w:rStyle w:val="Ninguno"/>
                <w:rFonts w:ascii="Calibri Light" w:hAnsi="Calibri Light" w:cs="Calibri Light"/>
                <w:color w:val="000000" w:themeColor="text1"/>
                <w:szCs w:val="26"/>
                <w:u w:color="2F2F2F"/>
                <w:lang w:val="es-MX"/>
              </w:rPr>
              <w:t>.</w:t>
            </w:r>
            <w:r>
              <w:rPr>
                <w:rStyle w:val="Ninguno"/>
                <w:rFonts w:ascii="Calibri Light" w:hAnsi="Calibri Light" w:cs="Calibri Light"/>
                <w:color w:val="000000" w:themeColor="text1"/>
                <w:szCs w:val="26"/>
                <w:u w:color="2F2F2F"/>
                <w:lang w:val="es-MX"/>
              </w:rPr>
              <w:t xml:space="preserve"> Así mismo se difundirá al personal de este OPD e</w:t>
            </w:r>
            <w:r w:rsidRPr="00927B96">
              <w:rPr>
                <w:rFonts w:ascii="Calibri Light" w:hAnsi="Calibri Light" w:cs="Calibri Light"/>
                <w:color w:val="000000" w:themeColor="text1"/>
                <w:lang w:val="es-MX"/>
              </w:rPr>
              <w:t xml:space="preserve">l </w:t>
            </w:r>
            <w:r w:rsidRPr="000F57EC">
              <w:rPr>
                <w:rFonts w:ascii="Calibri Light" w:hAnsi="Calibri Light" w:cs="Calibri Light"/>
                <w:color w:val="000000" w:themeColor="text1"/>
                <w:lang w:val="es-MX"/>
              </w:rPr>
              <w:t>Decálogo para la Inclusión del Lenguaje No Sexista y el Manual de Comunicación no sexista hacia un lenguaje incluyente, publicado por el</w:t>
            </w:r>
            <w:r w:rsidRPr="00927B96">
              <w:rPr>
                <w:rFonts w:ascii="Calibri Light" w:hAnsi="Calibri Light" w:cs="Calibri Light"/>
                <w:color w:val="000000" w:themeColor="text1"/>
                <w:lang w:val="es-MX"/>
              </w:rPr>
              <w:t xml:space="preserve"> Instituto Nacional de las Mujeres</w:t>
            </w:r>
            <w:r w:rsidR="00AA6798">
              <w:rPr>
                <w:rFonts w:ascii="Calibri Light" w:hAnsi="Calibri Light" w:cs="Calibri Light"/>
                <w:color w:val="000000" w:themeColor="text1"/>
                <w:lang w:val="es-MX"/>
              </w:rPr>
              <w:t xml:space="preserve">, por el área que se determine </w:t>
            </w:r>
            <w:r w:rsidR="00CE10FD">
              <w:rPr>
                <w:rFonts w:ascii="Calibri Light" w:hAnsi="Calibri Light" w:cs="Calibri Light"/>
                <w:color w:val="000000" w:themeColor="text1"/>
                <w:lang w:val="es-MX"/>
              </w:rPr>
              <w:t>ser competente</w:t>
            </w:r>
            <w:r w:rsidR="00AA6798">
              <w:rPr>
                <w:rFonts w:ascii="Calibri Light" w:hAnsi="Calibri Light" w:cs="Calibri Light"/>
                <w:color w:val="000000" w:themeColor="text1"/>
                <w:lang w:val="es-MX"/>
              </w:rPr>
              <w:t xml:space="preserve">. </w:t>
            </w:r>
          </w:p>
          <w:p w14:paraId="6F9A8A2D" w14:textId="77777777" w:rsidR="00432956" w:rsidRPr="00927B96" w:rsidRDefault="00432956" w:rsidP="0043295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color w:val="000000" w:themeColor="text1"/>
                <w:lang w:val="es-MX"/>
              </w:rPr>
            </w:pPr>
          </w:p>
          <w:p w14:paraId="16B3CC06" w14:textId="77777777" w:rsidR="00432956" w:rsidRPr="00927B96" w:rsidRDefault="006B2195" w:rsidP="00432956">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olor w:val="000000" w:themeColor="text1"/>
                <w:u w:color="2F2F2F"/>
                <w:lang w:val="es-MX"/>
              </w:rPr>
            </w:pPr>
            <w:hyperlink r:id="rId45" w:history="1">
              <w:r w:rsidR="00432956" w:rsidRPr="00927B96">
                <w:rPr>
                  <w:rStyle w:val="Ninguno"/>
                  <w:rFonts w:ascii="Calibri Light" w:hAnsi="Calibri Light"/>
                  <w:color w:val="000000" w:themeColor="text1"/>
                  <w:u w:color="2F2F2F"/>
                  <w:lang w:val="es-MX"/>
                </w:rPr>
                <w:t>http://cedoc.inmujeres.gob.mx/ftpg/EdoMex/MEX_MA3_DECALOGO_12.pdf</w:t>
              </w:r>
            </w:hyperlink>
          </w:p>
          <w:p w14:paraId="0AA6B669" w14:textId="77777777" w:rsidR="00432956" w:rsidRPr="00927B96" w:rsidRDefault="00432956" w:rsidP="00432956">
            <w:pPr>
              <w:pBdr>
                <w:top w:val="none" w:sz="0" w:space="0" w:color="auto"/>
                <w:left w:val="none" w:sz="0" w:space="0" w:color="auto"/>
                <w:bottom w:val="none" w:sz="0" w:space="0" w:color="auto"/>
                <w:right w:val="none" w:sz="0" w:space="0" w:color="auto"/>
                <w:between w:val="none" w:sz="0" w:space="0" w:color="auto"/>
                <w:bar w:val="none" w:sz="0" w:color="auto"/>
              </w:pBdr>
              <w:jc w:val="both"/>
              <w:rPr>
                <w:color w:val="000000" w:themeColor="text1"/>
                <w:sz w:val="26"/>
                <w:lang w:val="es-MX"/>
              </w:rPr>
            </w:pPr>
          </w:p>
          <w:p w14:paraId="38B07E69" w14:textId="77777777" w:rsidR="00432956" w:rsidRPr="00927B96" w:rsidRDefault="00432956" w:rsidP="00432956">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color w:val="000000" w:themeColor="text1"/>
                <w:szCs w:val="26"/>
                <w:u w:color="2F2F2F"/>
                <w:lang w:val="es-MX"/>
              </w:rPr>
            </w:pPr>
            <w:r w:rsidRPr="00927B96">
              <w:rPr>
                <w:rStyle w:val="Ninguno"/>
                <w:rFonts w:ascii="Calibri Light" w:hAnsi="Calibri Light" w:cs="Calibri Light"/>
                <w:color w:val="000000" w:themeColor="text1"/>
                <w:szCs w:val="26"/>
                <w:u w:color="2F2F2F"/>
                <w:lang w:val="es-MX"/>
              </w:rPr>
              <w:t>https://www.gob.mx/cms/uploads/attachment/file/541320/ManualCom-NoSexista2020.pdf</w:t>
            </w:r>
          </w:p>
        </w:tc>
      </w:tr>
    </w:tbl>
    <w:p w14:paraId="03CD29EA" w14:textId="77777777" w:rsidR="00BB5576" w:rsidRPr="00E55953" w:rsidRDefault="00BB5576" w:rsidP="00BB5576">
      <w:pPr>
        <w:rPr>
          <w:ins w:id="75" w:author="ser" w:date="2020-12-08T14:46:00Z"/>
          <w:rStyle w:val="Ninguno"/>
          <w:rFonts w:ascii="Calibri Light" w:hAnsi="Calibri Light" w:cs="Calibri Light"/>
          <w:sz w:val="26"/>
          <w:szCs w:val="26"/>
          <w:u w:color="2F2F2F"/>
          <w:lang w:val="es-MX"/>
        </w:rPr>
      </w:pPr>
    </w:p>
    <w:p w14:paraId="70CD9E8B" w14:textId="77777777" w:rsidR="00053B9A" w:rsidRPr="00E55953" w:rsidRDefault="00053B9A" w:rsidP="00BB5576">
      <w:pPr>
        <w:rPr>
          <w:ins w:id="76" w:author="ser" w:date="2020-12-08T14:46:00Z"/>
          <w:rStyle w:val="Ninguno"/>
          <w:rFonts w:ascii="Calibri Light" w:hAnsi="Calibri Light" w:cs="Calibri Light"/>
          <w:sz w:val="26"/>
          <w:szCs w:val="26"/>
          <w:u w:color="2F2F2F"/>
          <w:lang w:val="es-MX"/>
        </w:rPr>
      </w:pPr>
    </w:p>
    <w:p w14:paraId="1B481E9A" w14:textId="1B0832EA" w:rsidR="00053B9A" w:rsidRDefault="00053B9A" w:rsidP="00BB5576">
      <w:pPr>
        <w:rPr>
          <w:rStyle w:val="Ninguno"/>
          <w:rFonts w:ascii="Calibri Light" w:hAnsi="Calibri Light" w:cs="Calibri Light"/>
          <w:sz w:val="26"/>
          <w:szCs w:val="26"/>
          <w:u w:color="2F2F2F"/>
          <w:lang w:val="es-MX"/>
        </w:rPr>
      </w:pPr>
    </w:p>
    <w:p w14:paraId="24960663" w14:textId="2A7FD377" w:rsidR="00432956" w:rsidRDefault="00432956" w:rsidP="00BB5576">
      <w:pPr>
        <w:rPr>
          <w:rStyle w:val="Ninguno"/>
          <w:rFonts w:ascii="Calibri Light" w:hAnsi="Calibri Light" w:cs="Calibri Light"/>
          <w:sz w:val="26"/>
          <w:szCs w:val="26"/>
          <w:u w:color="2F2F2F"/>
          <w:lang w:val="es-MX"/>
        </w:rPr>
      </w:pPr>
    </w:p>
    <w:p w14:paraId="04E04B5C" w14:textId="2BB7B4B5" w:rsidR="00432956" w:rsidRDefault="00432956" w:rsidP="00BB5576">
      <w:pPr>
        <w:rPr>
          <w:rStyle w:val="Ninguno"/>
          <w:rFonts w:ascii="Calibri Light" w:hAnsi="Calibri Light" w:cs="Calibri Light"/>
          <w:sz w:val="26"/>
          <w:szCs w:val="26"/>
          <w:u w:color="2F2F2F"/>
          <w:lang w:val="es-MX"/>
        </w:rPr>
      </w:pPr>
    </w:p>
    <w:p w14:paraId="419C44A4" w14:textId="23022CF5" w:rsidR="00432956" w:rsidRDefault="00432956" w:rsidP="00BB5576">
      <w:pPr>
        <w:rPr>
          <w:rStyle w:val="Ninguno"/>
          <w:rFonts w:ascii="Calibri Light" w:hAnsi="Calibri Light" w:cs="Calibri Light"/>
          <w:sz w:val="26"/>
          <w:szCs w:val="26"/>
          <w:u w:color="2F2F2F"/>
          <w:lang w:val="es-MX"/>
        </w:rPr>
      </w:pPr>
    </w:p>
    <w:p w14:paraId="258383A1" w14:textId="77777777" w:rsidR="00432956" w:rsidRPr="00E55953" w:rsidRDefault="00432956" w:rsidP="00BB5576">
      <w:pPr>
        <w:rPr>
          <w:rStyle w:val="Ninguno"/>
          <w:rFonts w:ascii="Calibri Light" w:hAnsi="Calibri Light" w:cs="Calibri Light"/>
          <w:sz w:val="26"/>
          <w:szCs w:val="26"/>
          <w:u w:color="2F2F2F"/>
          <w:lang w:val="es-MX"/>
        </w:rPr>
      </w:pPr>
    </w:p>
    <w:p w14:paraId="38CAC732" w14:textId="77777777" w:rsidR="00BB5576" w:rsidRPr="00E55953" w:rsidRDefault="00BB5576" w:rsidP="00BB5576">
      <w:pPr>
        <w:rPr>
          <w:rStyle w:val="Ninguno"/>
          <w:rFonts w:ascii="Calibri Light" w:hAnsi="Calibri Light" w:cs="Calibri Light"/>
          <w:sz w:val="26"/>
          <w:szCs w:val="26"/>
          <w:u w:color="2F2F2F"/>
          <w:lang w:val="es-MX"/>
        </w:rPr>
      </w:pPr>
    </w:p>
    <w:tbl>
      <w:tblPr>
        <w:tblStyle w:val="Tablaconcuadrcula"/>
        <w:tblW w:w="17260" w:type="dxa"/>
        <w:tblLayout w:type="fixed"/>
        <w:tblLook w:val="04A0" w:firstRow="1" w:lastRow="0" w:firstColumn="1" w:lastColumn="0" w:noHBand="0" w:noVBand="1"/>
      </w:tblPr>
      <w:tblGrid>
        <w:gridCol w:w="3794"/>
        <w:gridCol w:w="4678"/>
        <w:gridCol w:w="2126"/>
        <w:gridCol w:w="3402"/>
        <w:gridCol w:w="3260"/>
      </w:tblGrid>
      <w:tr w:rsidR="00BB5576" w:rsidRPr="0027170E" w14:paraId="325AD68F" w14:textId="77777777" w:rsidTr="000C5BC5">
        <w:tc>
          <w:tcPr>
            <w:tcW w:w="17260" w:type="dxa"/>
            <w:gridSpan w:val="5"/>
            <w:tcBorders>
              <w:top w:val="single" w:sz="12" w:space="0" w:color="auto"/>
              <w:left w:val="single" w:sz="12" w:space="0" w:color="auto"/>
              <w:bottom w:val="single" w:sz="12" w:space="0" w:color="auto"/>
              <w:right w:val="single" w:sz="12" w:space="0" w:color="auto"/>
            </w:tcBorders>
            <w:shd w:val="clear" w:color="auto" w:fill="F79646" w:themeFill="accent6"/>
          </w:tcPr>
          <w:p w14:paraId="019ACBD9" w14:textId="77777777" w:rsidR="00BB5576" w:rsidRPr="0058291C"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tabs>
                <w:tab w:val="left" w:pos="7890"/>
              </w:tabs>
              <w:rPr>
                <w:rStyle w:val="Ninguno"/>
                <w:rFonts w:ascii="Calibri Light" w:hAnsi="Calibri Light" w:cs="Calibri Light"/>
                <w:b/>
                <w:color w:val="FFFFFF" w:themeColor="background1"/>
                <w:sz w:val="36"/>
                <w:szCs w:val="36"/>
                <w:u w:color="2F2F2F"/>
                <w:lang w:val="es-MX"/>
              </w:rPr>
            </w:pPr>
          </w:p>
          <w:p w14:paraId="437F33D8" w14:textId="77777777" w:rsidR="00BB5576" w:rsidRPr="000C5BC5"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tabs>
                <w:tab w:val="left" w:pos="7890"/>
              </w:tabs>
              <w:jc w:val="center"/>
              <w:rPr>
                <w:ins w:id="77" w:author="juan carlos garcia padilla" w:date="2021-12-13T11:53:00Z"/>
                <w:rStyle w:val="Ninguno"/>
                <w:rFonts w:ascii="Calibri Light" w:hAnsi="Calibri Light" w:cs="Calibri Light"/>
                <w:b/>
                <w:color w:val="000000" w:themeColor="text1"/>
                <w:sz w:val="36"/>
                <w:szCs w:val="36"/>
                <w:u w:color="2F2F2F"/>
                <w:lang w:val="es-MX"/>
              </w:rPr>
            </w:pPr>
            <w:r w:rsidRPr="000C5BC5">
              <w:rPr>
                <w:rStyle w:val="Ninguno"/>
                <w:rFonts w:ascii="Calibri Light" w:hAnsi="Calibri Light" w:cs="Calibri Light"/>
                <w:b/>
                <w:color w:val="000000" w:themeColor="text1"/>
                <w:sz w:val="36"/>
                <w:szCs w:val="36"/>
                <w:u w:color="2F2F2F"/>
                <w:lang w:val="es-MX"/>
              </w:rPr>
              <w:t>Formato de Diagnóstico sobre Condiciones de Accesibilidad</w:t>
            </w:r>
          </w:p>
          <w:p w14:paraId="2A8B0566" w14:textId="391DB395" w:rsidR="0014357D" w:rsidRPr="00940C1A" w:rsidRDefault="0014357D" w:rsidP="00913517">
            <w:pPr>
              <w:pBdr>
                <w:top w:val="none" w:sz="0" w:space="0" w:color="auto"/>
                <w:left w:val="none" w:sz="0" w:space="0" w:color="auto"/>
                <w:bottom w:val="none" w:sz="0" w:space="0" w:color="auto"/>
                <w:right w:val="none" w:sz="0" w:space="0" w:color="auto"/>
                <w:between w:val="none" w:sz="0" w:space="0" w:color="auto"/>
                <w:bar w:val="none" w:sz="0" w:color="auto"/>
              </w:pBdr>
              <w:tabs>
                <w:tab w:val="left" w:pos="7890"/>
              </w:tabs>
              <w:jc w:val="center"/>
              <w:rPr>
                <w:rStyle w:val="Ninguno"/>
                <w:rFonts w:ascii="Calibri Light" w:hAnsi="Calibri Light" w:cs="Calibri Light"/>
                <w:b/>
                <w:color w:val="FFFFFF" w:themeColor="background1"/>
                <w:sz w:val="36"/>
                <w:szCs w:val="36"/>
                <w:u w:color="2F2F2F"/>
                <w:lang w:val="es-MX"/>
              </w:rPr>
            </w:pPr>
          </w:p>
        </w:tc>
      </w:tr>
      <w:tr w:rsidR="00BB5576" w:rsidRPr="00940C1A" w14:paraId="0B1EE311" w14:textId="77777777" w:rsidTr="000C5BC5">
        <w:tc>
          <w:tcPr>
            <w:tcW w:w="3794" w:type="dxa"/>
            <w:tcBorders>
              <w:top w:val="single" w:sz="12" w:space="0" w:color="auto"/>
            </w:tcBorders>
            <w:shd w:val="clear" w:color="auto" w:fill="FDE9D9" w:themeFill="accent6" w:themeFillTint="33"/>
          </w:tcPr>
          <w:p w14:paraId="61E5F57D"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 w:val="28"/>
                <w:szCs w:val="28"/>
                <w:u w:color="2F2F2F"/>
                <w:lang w:val="es-MX"/>
              </w:rPr>
            </w:pPr>
            <w:r w:rsidRPr="00D51E95">
              <w:rPr>
                <w:rStyle w:val="Ninguno"/>
                <w:rFonts w:ascii="Calibri Light" w:hAnsi="Calibri Light" w:cs="Calibri Light"/>
                <w:b/>
                <w:sz w:val="28"/>
                <w:szCs w:val="28"/>
                <w:u w:color="2F2F2F"/>
                <w:lang w:val="es-MX"/>
              </w:rPr>
              <w:t>Disposición</w:t>
            </w:r>
          </w:p>
        </w:tc>
        <w:tc>
          <w:tcPr>
            <w:tcW w:w="4678" w:type="dxa"/>
            <w:tcBorders>
              <w:top w:val="single" w:sz="12" w:space="0" w:color="auto"/>
              <w:bottom w:val="single" w:sz="2" w:space="0" w:color="auto"/>
            </w:tcBorders>
            <w:shd w:val="clear" w:color="auto" w:fill="FDE9D9" w:themeFill="accent6" w:themeFillTint="33"/>
          </w:tcPr>
          <w:p w14:paraId="4E07B42F"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 w:val="28"/>
                <w:szCs w:val="28"/>
                <w:u w:color="2F2F2F"/>
                <w:lang w:val="es-MX"/>
              </w:rPr>
            </w:pPr>
            <w:r w:rsidRPr="00D51E95">
              <w:rPr>
                <w:rStyle w:val="Ninguno"/>
                <w:rFonts w:ascii="Calibri Light" w:hAnsi="Calibri Light" w:cs="Calibri Light"/>
                <w:b/>
                <w:sz w:val="28"/>
                <w:szCs w:val="28"/>
                <w:u w:color="2F2F2F"/>
                <w:lang w:val="es-MX"/>
              </w:rPr>
              <w:t>Pregunta</w:t>
            </w:r>
          </w:p>
        </w:tc>
        <w:tc>
          <w:tcPr>
            <w:tcW w:w="2126" w:type="dxa"/>
            <w:tcBorders>
              <w:top w:val="single" w:sz="12" w:space="0" w:color="auto"/>
              <w:bottom w:val="single" w:sz="2" w:space="0" w:color="auto"/>
            </w:tcBorders>
            <w:shd w:val="clear" w:color="auto" w:fill="FDE9D9" w:themeFill="accent6" w:themeFillTint="33"/>
          </w:tcPr>
          <w:p w14:paraId="1898434C"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 w:val="28"/>
                <w:szCs w:val="28"/>
                <w:u w:color="2F2F2F"/>
                <w:lang w:val="es-MX"/>
              </w:rPr>
            </w:pPr>
            <w:r w:rsidRPr="00D51E95">
              <w:rPr>
                <w:rStyle w:val="Ninguno"/>
                <w:rFonts w:ascii="Calibri Light" w:hAnsi="Calibri Light" w:cs="Calibri Light"/>
                <w:b/>
                <w:sz w:val="28"/>
                <w:szCs w:val="28"/>
                <w:u w:color="2F2F2F"/>
                <w:lang w:val="es-MX"/>
              </w:rPr>
              <w:t>Respuesta</w:t>
            </w:r>
          </w:p>
        </w:tc>
        <w:tc>
          <w:tcPr>
            <w:tcW w:w="3402" w:type="dxa"/>
            <w:tcBorders>
              <w:top w:val="single" w:sz="12" w:space="0" w:color="auto"/>
              <w:bottom w:val="single" w:sz="2" w:space="0" w:color="auto"/>
            </w:tcBorders>
            <w:shd w:val="clear" w:color="auto" w:fill="FDE9D9" w:themeFill="accent6" w:themeFillTint="33"/>
          </w:tcPr>
          <w:p w14:paraId="245A7462"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 w:val="28"/>
                <w:szCs w:val="28"/>
                <w:u w:color="2F2F2F"/>
                <w:lang w:val="es-MX"/>
              </w:rPr>
            </w:pPr>
            <w:r w:rsidRPr="00D51E95">
              <w:rPr>
                <w:rStyle w:val="Ninguno"/>
                <w:rFonts w:ascii="Calibri Light" w:hAnsi="Calibri Light" w:cs="Calibri Light"/>
                <w:b/>
                <w:sz w:val="28"/>
                <w:szCs w:val="28"/>
                <w:u w:color="2F2F2F"/>
                <w:lang w:val="es-MX"/>
              </w:rPr>
              <w:t>Evidencia</w:t>
            </w:r>
          </w:p>
        </w:tc>
        <w:tc>
          <w:tcPr>
            <w:tcW w:w="3260" w:type="dxa"/>
            <w:tcBorders>
              <w:top w:val="single" w:sz="12" w:space="0" w:color="auto"/>
              <w:bottom w:val="single" w:sz="2" w:space="0" w:color="auto"/>
            </w:tcBorders>
            <w:shd w:val="clear" w:color="auto" w:fill="FDE9D9" w:themeFill="accent6" w:themeFillTint="33"/>
          </w:tcPr>
          <w:p w14:paraId="3D2F88CD"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 w:val="28"/>
                <w:szCs w:val="28"/>
                <w:u w:color="2F2F2F"/>
                <w:lang w:val="es-MX"/>
              </w:rPr>
            </w:pPr>
            <w:r w:rsidRPr="00D51E95">
              <w:rPr>
                <w:rStyle w:val="Ninguno"/>
                <w:rFonts w:ascii="Calibri Light" w:hAnsi="Calibri Light" w:cs="Calibri Light"/>
                <w:b/>
                <w:sz w:val="28"/>
                <w:szCs w:val="28"/>
                <w:u w:color="2F2F2F"/>
                <w:lang w:val="es-MX"/>
              </w:rPr>
              <w:t xml:space="preserve">Áreas de </w:t>
            </w:r>
          </w:p>
          <w:p w14:paraId="639FF8F6"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 w:val="28"/>
                <w:szCs w:val="28"/>
                <w:u w:color="2F2F2F"/>
                <w:lang w:val="es-MX"/>
              </w:rPr>
            </w:pPr>
            <w:r w:rsidRPr="00D51E95">
              <w:rPr>
                <w:rStyle w:val="Ninguno"/>
                <w:rFonts w:ascii="Calibri Light" w:hAnsi="Calibri Light" w:cs="Calibri Light"/>
                <w:b/>
                <w:sz w:val="28"/>
                <w:szCs w:val="28"/>
                <w:u w:color="2F2F2F"/>
                <w:lang w:val="es-MX"/>
              </w:rPr>
              <w:t>oportunidad</w:t>
            </w:r>
          </w:p>
        </w:tc>
      </w:tr>
      <w:tr w:rsidR="00BB5576" w:rsidRPr="0027170E" w14:paraId="52A73680" w14:textId="77777777" w:rsidTr="0058291C">
        <w:trPr>
          <w:trHeight w:val="3930"/>
        </w:trPr>
        <w:tc>
          <w:tcPr>
            <w:tcW w:w="3794" w:type="dxa"/>
            <w:vMerge w:val="restart"/>
          </w:tcPr>
          <w:p w14:paraId="3AF9B3A8"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186DFB84"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D51E95">
              <w:rPr>
                <w:rFonts w:ascii="Calibri Light" w:hAnsi="Calibri Light" w:cs="Calibri Light"/>
                <w:lang w:val="es-MX"/>
              </w:rPr>
              <w:t xml:space="preserve">III.        </w:t>
            </w:r>
            <w:r w:rsidRPr="00940C1A">
              <w:rPr>
                <w:rFonts w:ascii="Calibri Light" w:hAnsi="Calibri Light" w:cs="Calibri Light"/>
                <w:lang w:val="es-MX"/>
              </w:rPr>
              <w:t xml:space="preserve">Uso de intérpretes de lenguas indígenas y de Lengua de Señas, así como de subtítulos en los eventos de los sujetos </w:t>
            </w:r>
            <w:r w:rsidRPr="00FD00C1">
              <w:rPr>
                <w:rFonts w:ascii="Calibri Light" w:hAnsi="Calibri Light" w:cs="Calibri Light"/>
                <w:lang w:val="es-MX"/>
              </w:rPr>
              <w:t>obligados sobre los derechos a que refieren estos Criterios en tiempo real y, en su caso, durante la transmisión de los mismos a través de los medios de comunicación que para tal efecto se destinen. De igual forma, en caso de aplicar, se contemplará lo anterior para la transmisión de información en los tiempos oficiales de televisión.</w:t>
            </w:r>
          </w:p>
          <w:p w14:paraId="4E56B55E"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6F78BCC0"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 xml:space="preserve">      Atendiendo a su situación presupuestal, los sujetos obligados </w:t>
            </w:r>
            <w:r w:rsidRPr="00FD00C1">
              <w:rPr>
                <w:rFonts w:ascii="Calibri Light" w:hAnsi="Calibri Light" w:cs="Calibri Light"/>
                <w:lang w:val="es-MX"/>
              </w:rPr>
              <w:lastRenderedPageBreak/>
              <w:t>podrán contratar personal que brinde estos servicios.</w:t>
            </w:r>
          </w:p>
          <w:p w14:paraId="05EDF748"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lang w:val="es-MX"/>
              </w:rPr>
            </w:pPr>
          </w:p>
        </w:tc>
        <w:tc>
          <w:tcPr>
            <w:tcW w:w="4678" w:type="dxa"/>
            <w:tcBorders>
              <w:bottom w:val="single" w:sz="2" w:space="0" w:color="auto"/>
            </w:tcBorders>
          </w:tcPr>
          <w:p w14:paraId="15343D6E"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10256840"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r w:rsidRPr="00FD00C1">
              <w:rPr>
                <w:rFonts w:ascii="Calibri Light" w:hAnsi="Calibri Light" w:cs="Calibri Light"/>
                <w:b/>
                <w:lang w:val="es-MX"/>
              </w:rPr>
              <w:t>¿El sujeto obligado usa intérpretes de lenguas indígenas, o en su caso lenguas extranjeras, en eventos y transmisiones sobre los derechos humanos de acceso a la información y protección de datos personales?</w:t>
            </w:r>
          </w:p>
          <w:p w14:paraId="061D1713"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250AF3BE"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lang w:val="es-MX"/>
              </w:rPr>
            </w:pPr>
            <w:r w:rsidRPr="00FD00C1">
              <w:rPr>
                <w:rFonts w:ascii="Calibri Light" w:hAnsi="Calibri Light" w:cs="Calibri Light"/>
                <w:lang w:val="es-MX"/>
              </w:rPr>
              <w:t xml:space="preserve"> Nota: atendiendo su situación presupuestal, los sujetos obligados pueden optar, de manera no limitativa, por alguna de las siguientes opciones: </w:t>
            </w:r>
            <w:r w:rsidRPr="00D51E95">
              <w:rPr>
                <w:rFonts w:ascii="Calibri Light" w:hAnsi="Calibri Light" w:cs="Calibri Light"/>
                <w:lang w:val="es-MX"/>
              </w:rPr>
              <w:sym w:font="Symbol" w:char="F0B7"/>
            </w:r>
            <w:r w:rsidRPr="00940C1A">
              <w:rPr>
                <w:rFonts w:ascii="Calibri Light" w:hAnsi="Calibri Light" w:cs="Calibri Light"/>
                <w:lang w:val="es-MX"/>
              </w:rPr>
              <w:t xml:space="preserve"> Contratar personal que brinde estos servicios. </w:t>
            </w:r>
            <w:r w:rsidRPr="00D51E95">
              <w:rPr>
                <w:rFonts w:ascii="Calibri Light" w:hAnsi="Calibri Light" w:cs="Calibri Light"/>
                <w:lang w:val="es-MX"/>
              </w:rPr>
              <w:sym w:font="Symbol" w:char="F0B7"/>
            </w:r>
            <w:r w:rsidRPr="00940C1A">
              <w:rPr>
                <w:rFonts w:ascii="Calibri Light" w:hAnsi="Calibri Light" w:cs="Calibri Light"/>
                <w:lang w:val="es-MX"/>
              </w:rPr>
              <w:t xml:space="preserve"> Generar acuerdos con instituciones públicas especializadas que pudieran auxiliar en este rubro.</w:t>
            </w:r>
          </w:p>
        </w:tc>
        <w:tc>
          <w:tcPr>
            <w:tcW w:w="2126" w:type="dxa"/>
            <w:tcBorders>
              <w:bottom w:val="single" w:sz="2" w:space="0" w:color="auto"/>
              <w:right w:val="single" w:sz="2" w:space="0" w:color="auto"/>
            </w:tcBorders>
          </w:tcPr>
          <w:p w14:paraId="30359093" w14:textId="77777777" w:rsidR="009029E0" w:rsidRPr="00051B37" w:rsidRDefault="009029E0" w:rsidP="009029E0">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bCs/>
                <w:u w:color="2F2F2F"/>
                <w:lang w:val="es-MX"/>
              </w:rPr>
            </w:pPr>
          </w:p>
          <w:p w14:paraId="11F814FF" w14:textId="77777777" w:rsidR="009029E0" w:rsidRPr="00051B37" w:rsidRDefault="009029E0" w:rsidP="009029E0">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bCs/>
                <w:u w:color="2F2F2F"/>
                <w:lang w:val="es-MX"/>
              </w:rPr>
            </w:pPr>
          </w:p>
          <w:p w14:paraId="7BA74A33" w14:textId="6F653567" w:rsidR="00D2198D" w:rsidRPr="00051B37" w:rsidDel="006E6D92" w:rsidRDefault="00D2198D" w:rsidP="00D2198D">
            <w:pPr>
              <w:pBdr>
                <w:top w:val="none" w:sz="0" w:space="0" w:color="auto"/>
                <w:left w:val="none" w:sz="0" w:space="0" w:color="auto"/>
                <w:bottom w:val="none" w:sz="0" w:space="0" w:color="auto"/>
                <w:right w:val="none" w:sz="0" w:space="0" w:color="auto"/>
                <w:between w:val="none" w:sz="0" w:space="0" w:color="auto"/>
                <w:bar w:val="none" w:sz="0" w:color="auto"/>
              </w:pBdr>
              <w:rPr>
                <w:ins w:id="78" w:author="ser" w:date="2020-12-08T15:06:00Z"/>
                <w:del w:id="79" w:author="juan carlos garcia padilla" w:date="2021-12-13T11:47:00Z"/>
                <w:rStyle w:val="Ninguno"/>
                <w:rFonts w:ascii="Calibri Light" w:hAnsi="Calibri Light" w:cs="Calibri Light"/>
                <w:b/>
                <w:bCs/>
                <w:u w:color="2F2F2F"/>
                <w:lang w:val="es-MX"/>
              </w:rPr>
            </w:pPr>
          </w:p>
          <w:p w14:paraId="5BD68BAC" w14:textId="7A4D092A" w:rsidR="00D2198D" w:rsidRPr="00051B37" w:rsidDel="006E6D92" w:rsidRDefault="00D2198D" w:rsidP="00D2198D">
            <w:pPr>
              <w:pBdr>
                <w:top w:val="none" w:sz="0" w:space="0" w:color="auto"/>
                <w:left w:val="none" w:sz="0" w:space="0" w:color="auto"/>
                <w:bottom w:val="none" w:sz="0" w:space="0" w:color="auto"/>
                <w:right w:val="none" w:sz="0" w:space="0" w:color="auto"/>
                <w:between w:val="none" w:sz="0" w:space="0" w:color="auto"/>
                <w:bar w:val="none" w:sz="0" w:color="auto"/>
              </w:pBdr>
              <w:rPr>
                <w:ins w:id="80" w:author="ser" w:date="2020-12-08T15:07:00Z"/>
                <w:del w:id="81" w:author="juan carlos garcia padilla" w:date="2021-12-13T11:47:00Z"/>
                <w:rStyle w:val="Ninguno"/>
                <w:rFonts w:ascii="Calibri Light" w:hAnsi="Calibri Light" w:cs="Calibri Light"/>
                <w:b/>
                <w:bCs/>
                <w:u w:color="2F2F2F"/>
                <w:lang w:val="es-MX"/>
              </w:rPr>
            </w:pPr>
          </w:p>
          <w:p w14:paraId="50B93D25" w14:textId="7A391936" w:rsidR="00BB5576" w:rsidRPr="00051B37" w:rsidRDefault="00BB5576" w:rsidP="008049B5">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bCs/>
                <w:u w:color="2F2F2F"/>
                <w:lang w:val="es-MX"/>
              </w:rPr>
            </w:pPr>
          </w:p>
          <w:p w14:paraId="6D6B915A" w14:textId="77777777" w:rsidR="0095676E" w:rsidRPr="00051B37" w:rsidRDefault="0095676E" w:rsidP="008049B5">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bCs/>
                <w:u w:color="2F2F2F"/>
                <w:lang w:val="es-MX"/>
              </w:rPr>
            </w:pPr>
            <w:r w:rsidRPr="00051B37">
              <w:rPr>
                <w:rStyle w:val="Ninguno"/>
                <w:rFonts w:ascii="Calibri Light" w:hAnsi="Calibri Light" w:cs="Calibri Light"/>
                <w:b/>
                <w:bCs/>
                <w:u w:color="2F2F2F"/>
                <w:lang w:val="es-MX"/>
              </w:rPr>
              <w:t>Insuficiente</w:t>
            </w:r>
          </w:p>
        </w:tc>
        <w:tc>
          <w:tcPr>
            <w:tcW w:w="3402" w:type="dxa"/>
            <w:tcBorders>
              <w:left w:val="single" w:sz="2" w:space="0" w:color="auto"/>
              <w:bottom w:val="single" w:sz="2" w:space="0" w:color="auto"/>
            </w:tcBorders>
          </w:tcPr>
          <w:p w14:paraId="52B40C86" w14:textId="77777777" w:rsidR="0033471A" w:rsidRPr="00D2198D" w:rsidRDefault="0033471A" w:rsidP="009029E0">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u w:color="2F2F2F"/>
                <w:lang w:val="es-MX"/>
              </w:rPr>
            </w:pPr>
          </w:p>
          <w:p w14:paraId="605160FF" w14:textId="77777777" w:rsidR="004F7511" w:rsidRDefault="004F7511" w:rsidP="00C31BE5">
            <w:pPr>
              <w:pBdr>
                <w:top w:val="none" w:sz="0" w:space="0" w:color="auto"/>
                <w:left w:val="none" w:sz="0" w:space="0" w:color="auto"/>
                <w:bottom w:val="none" w:sz="0" w:space="0" w:color="auto"/>
                <w:right w:val="none" w:sz="0" w:space="0" w:color="auto"/>
                <w:between w:val="none" w:sz="0" w:space="0" w:color="auto"/>
                <w:bar w:val="none" w:sz="0" w:color="auto"/>
              </w:pBdr>
              <w:rPr>
                <w:ins w:id="82" w:author="CARLOS.GARCIA" w:date="2021-06-09T11:21:00Z"/>
                <w:rStyle w:val="Ninguno"/>
                <w:rFonts w:ascii="Calibri Light" w:hAnsi="Calibri Light" w:cs="Calibri Light"/>
                <w:sz w:val="20"/>
                <w:u w:color="2F2F2F"/>
                <w:lang w:val="es-MX"/>
              </w:rPr>
            </w:pPr>
          </w:p>
          <w:p w14:paraId="2D02FB31" w14:textId="77777777" w:rsidR="002E72AA" w:rsidRDefault="002E72AA" w:rsidP="00C31BE5">
            <w:pPr>
              <w:pBdr>
                <w:top w:val="none" w:sz="0" w:space="0" w:color="auto"/>
                <w:left w:val="none" w:sz="0" w:space="0" w:color="auto"/>
                <w:bottom w:val="none" w:sz="0" w:space="0" w:color="auto"/>
                <w:right w:val="none" w:sz="0" w:space="0" w:color="auto"/>
                <w:between w:val="none" w:sz="0" w:space="0" w:color="auto"/>
                <w:bar w:val="none" w:sz="0" w:color="auto"/>
              </w:pBdr>
              <w:rPr>
                <w:ins w:id="83" w:author="CARLOS.GARCIA" w:date="2021-06-09T11:21:00Z"/>
                <w:rStyle w:val="Ninguno"/>
                <w:rFonts w:ascii="Calibri Light" w:hAnsi="Calibri Light" w:cs="Calibri Light"/>
                <w:sz w:val="20"/>
                <w:u w:color="2F2F2F"/>
                <w:lang w:val="es-MX"/>
              </w:rPr>
            </w:pPr>
          </w:p>
          <w:p w14:paraId="3F089507" w14:textId="0813970E" w:rsidR="002E72AA" w:rsidDel="006E6D92" w:rsidRDefault="002E72AA" w:rsidP="00C31BE5">
            <w:pPr>
              <w:pBdr>
                <w:top w:val="none" w:sz="0" w:space="0" w:color="auto"/>
                <w:left w:val="none" w:sz="0" w:space="0" w:color="auto"/>
                <w:bottom w:val="none" w:sz="0" w:space="0" w:color="auto"/>
                <w:right w:val="none" w:sz="0" w:space="0" w:color="auto"/>
                <w:between w:val="none" w:sz="0" w:space="0" w:color="auto"/>
                <w:bar w:val="none" w:sz="0" w:color="auto"/>
              </w:pBdr>
              <w:rPr>
                <w:ins w:id="84" w:author="CARLOS.GARCIA" w:date="2021-06-09T11:21:00Z"/>
                <w:del w:id="85" w:author="juan carlos garcia padilla" w:date="2021-12-13T11:47:00Z"/>
                <w:rStyle w:val="Ninguno"/>
                <w:rFonts w:ascii="Calibri Light" w:hAnsi="Calibri Light" w:cs="Calibri Light"/>
                <w:sz w:val="20"/>
                <w:u w:color="2F2F2F"/>
                <w:lang w:val="es-MX"/>
              </w:rPr>
            </w:pPr>
          </w:p>
          <w:p w14:paraId="474A0AFA" w14:textId="0D2D049A" w:rsidR="002E72AA" w:rsidDel="006E6D92" w:rsidRDefault="002E72AA" w:rsidP="00C31BE5">
            <w:pPr>
              <w:pBdr>
                <w:top w:val="none" w:sz="0" w:space="0" w:color="auto"/>
                <w:left w:val="none" w:sz="0" w:space="0" w:color="auto"/>
                <w:bottom w:val="none" w:sz="0" w:space="0" w:color="auto"/>
                <w:right w:val="none" w:sz="0" w:space="0" w:color="auto"/>
                <w:between w:val="none" w:sz="0" w:space="0" w:color="auto"/>
                <w:bar w:val="none" w:sz="0" w:color="auto"/>
              </w:pBdr>
              <w:rPr>
                <w:ins w:id="86" w:author="CARLOS.GARCIA" w:date="2021-06-09T11:21:00Z"/>
                <w:del w:id="87" w:author="juan carlos garcia padilla" w:date="2021-12-13T11:47:00Z"/>
                <w:rStyle w:val="Ninguno"/>
                <w:rFonts w:ascii="Calibri Light" w:hAnsi="Calibri Light" w:cs="Calibri Light"/>
                <w:sz w:val="20"/>
                <w:u w:color="2F2F2F"/>
                <w:lang w:val="es-MX"/>
              </w:rPr>
            </w:pPr>
          </w:p>
          <w:p w14:paraId="7E940610" w14:textId="3D4198D1" w:rsidR="002E72AA" w:rsidDel="004470EA" w:rsidRDefault="002E72AA" w:rsidP="00C31BE5">
            <w:pPr>
              <w:pBdr>
                <w:top w:val="none" w:sz="0" w:space="0" w:color="auto"/>
                <w:left w:val="none" w:sz="0" w:space="0" w:color="auto"/>
                <w:bottom w:val="none" w:sz="0" w:space="0" w:color="auto"/>
                <w:right w:val="none" w:sz="0" w:space="0" w:color="auto"/>
                <w:between w:val="none" w:sz="0" w:space="0" w:color="auto"/>
                <w:bar w:val="none" w:sz="0" w:color="auto"/>
              </w:pBdr>
              <w:rPr>
                <w:ins w:id="88" w:author="ser" w:date="2020-12-08T15:16:00Z"/>
                <w:del w:id="89" w:author="juan carlos garcia padilla" w:date="2021-12-13T11:53:00Z"/>
                <w:rStyle w:val="Ninguno"/>
                <w:rFonts w:ascii="Calibri Light" w:hAnsi="Calibri Light" w:cs="Calibri Light"/>
                <w:sz w:val="20"/>
                <w:u w:color="2F2F2F"/>
                <w:lang w:val="es-MX"/>
              </w:rPr>
            </w:pPr>
          </w:p>
          <w:p w14:paraId="714DD772" w14:textId="77777777" w:rsidR="00BF5B81" w:rsidRDefault="00BF5B81" w:rsidP="00BF5B81">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szCs w:val="26"/>
                <w:u w:color="2F2F2F"/>
                <w:lang w:val="es-MX"/>
              </w:rPr>
            </w:pPr>
            <w:r>
              <w:rPr>
                <w:rStyle w:val="Ninguno"/>
                <w:rFonts w:ascii="Calibri Light" w:hAnsi="Calibri Light" w:cs="Calibri Light"/>
                <w:szCs w:val="26"/>
                <w:u w:color="2F2F2F"/>
                <w:lang w:val="es-MX"/>
              </w:rPr>
              <w:t xml:space="preserve">El OPD Instituto Jalisciense de Cancerología, no cuenta con evidencia en este rubro. </w:t>
            </w:r>
          </w:p>
          <w:p w14:paraId="0FB98D93" w14:textId="5B01DB7B" w:rsidR="00C31BE5" w:rsidRPr="00D2198D" w:rsidRDefault="00C31BE5"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tc>
        <w:tc>
          <w:tcPr>
            <w:tcW w:w="3260" w:type="dxa"/>
            <w:tcBorders>
              <w:bottom w:val="single" w:sz="2" w:space="0" w:color="auto"/>
            </w:tcBorders>
          </w:tcPr>
          <w:p w14:paraId="22F078C8" w14:textId="36F14840" w:rsidR="00BB5576" w:rsidRDefault="00432956" w:rsidP="00743C33">
            <w:pPr>
              <w:pBdr>
                <w:top w:val="none" w:sz="0" w:space="0" w:color="auto"/>
                <w:left w:val="none" w:sz="0" w:space="0" w:color="auto"/>
                <w:bottom w:val="none" w:sz="0" w:space="0" w:color="auto"/>
                <w:right w:val="none" w:sz="0" w:space="0" w:color="auto"/>
                <w:between w:val="none" w:sz="0" w:space="0" w:color="auto"/>
                <w:bar w:val="none" w:sz="0" w:color="auto"/>
              </w:pBdr>
              <w:jc w:val="both"/>
              <w:rPr>
                <w:ins w:id="90" w:author="juan carlos garcia padilla" w:date="2021-12-13T11:47:00Z"/>
                <w:rStyle w:val="Ninguno"/>
                <w:rFonts w:ascii="Calibri Light" w:hAnsi="Calibri Light" w:cs="Calibri Light"/>
                <w:color w:val="000000" w:themeColor="text1"/>
                <w:u w:color="2F2F2F"/>
                <w:lang w:val="es-MX"/>
              </w:rPr>
            </w:pPr>
            <w:r>
              <w:rPr>
                <w:rStyle w:val="Ninguno"/>
                <w:rFonts w:ascii="Calibri Light" w:hAnsi="Calibri Light" w:cs="Calibri Light"/>
                <w:color w:val="000000" w:themeColor="text1"/>
                <w:u w:color="2F2F2F"/>
                <w:lang w:val="es-MX"/>
              </w:rPr>
              <w:t>Se solicitará a</w:t>
            </w:r>
            <w:r w:rsidR="002E72AA" w:rsidRPr="00927B96">
              <w:rPr>
                <w:rStyle w:val="Ninguno"/>
                <w:rFonts w:ascii="Calibri Light" w:hAnsi="Calibri Light" w:cs="Calibri Light"/>
                <w:color w:val="000000" w:themeColor="text1"/>
                <w:u w:color="2F2F2F"/>
                <w:lang w:val="es-MX"/>
              </w:rPr>
              <w:t xml:space="preserve">poyo </w:t>
            </w:r>
            <w:r>
              <w:rPr>
                <w:rStyle w:val="Ninguno"/>
                <w:rFonts w:ascii="Calibri Light" w:hAnsi="Calibri Light" w:cs="Calibri Light"/>
                <w:color w:val="000000" w:themeColor="text1"/>
                <w:u w:color="2F2F2F"/>
                <w:lang w:val="es-MX"/>
              </w:rPr>
              <w:t>a</w:t>
            </w:r>
            <w:r w:rsidR="002E72AA" w:rsidRPr="00927B96">
              <w:rPr>
                <w:rStyle w:val="Ninguno"/>
                <w:rFonts w:ascii="Calibri Light" w:hAnsi="Calibri Light" w:cs="Calibri Light"/>
                <w:color w:val="000000" w:themeColor="text1"/>
                <w:u w:color="2F2F2F"/>
                <w:lang w:val="es-MX"/>
              </w:rPr>
              <w:t xml:space="preserve"> </w:t>
            </w:r>
            <w:r w:rsidR="00271BD4" w:rsidRPr="00927B96">
              <w:rPr>
                <w:rStyle w:val="Ninguno"/>
                <w:rFonts w:ascii="Calibri Light" w:hAnsi="Calibri Light" w:cs="Calibri Light"/>
                <w:color w:val="000000" w:themeColor="text1"/>
                <w:u w:color="2F2F2F"/>
                <w:lang w:val="es-MX"/>
              </w:rPr>
              <w:t xml:space="preserve">intérpretes de lenguas indígenas </w:t>
            </w:r>
            <w:r w:rsidR="002E72AA" w:rsidRPr="00927B96">
              <w:rPr>
                <w:rStyle w:val="Ninguno"/>
                <w:rFonts w:ascii="Calibri Light" w:hAnsi="Calibri Light" w:cs="Calibri Light"/>
                <w:color w:val="000000" w:themeColor="text1"/>
                <w:u w:color="2F2F2F"/>
                <w:lang w:val="es-MX"/>
              </w:rPr>
              <w:t>cuando</w:t>
            </w:r>
            <w:r w:rsidR="00743C33" w:rsidRPr="00927B96">
              <w:rPr>
                <w:rStyle w:val="Ninguno"/>
                <w:rFonts w:ascii="Calibri Light" w:hAnsi="Calibri Light" w:cs="Calibri Light"/>
                <w:color w:val="000000" w:themeColor="text1"/>
                <w:u w:color="2F2F2F"/>
                <w:lang w:val="es-MX"/>
              </w:rPr>
              <w:t xml:space="preserve"> se </w:t>
            </w:r>
            <w:r>
              <w:rPr>
                <w:rStyle w:val="Ninguno"/>
                <w:rFonts w:ascii="Calibri Light" w:hAnsi="Calibri Light" w:cs="Calibri Light"/>
                <w:color w:val="000000" w:themeColor="text1"/>
                <w:u w:color="2F2F2F"/>
                <w:lang w:val="es-MX"/>
              </w:rPr>
              <w:t xml:space="preserve">lleve a cabo </w:t>
            </w:r>
            <w:r w:rsidR="00743C33" w:rsidRPr="00927B96">
              <w:rPr>
                <w:rStyle w:val="Ninguno"/>
                <w:rFonts w:ascii="Calibri Light" w:hAnsi="Calibri Light" w:cs="Calibri Light"/>
                <w:color w:val="000000" w:themeColor="text1"/>
                <w:u w:color="2F2F2F"/>
                <w:lang w:val="es-MX"/>
              </w:rPr>
              <w:t>eventos públicos</w:t>
            </w:r>
            <w:r w:rsidR="00AA6798">
              <w:rPr>
                <w:rStyle w:val="Ninguno"/>
                <w:rFonts w:ascii="Calibri Light" w:hAnsi="Calibri Light" w:cs="Calibri Light"/>
                <w:color w:val="000000" w:themeColor="text1"/>
                <w:u w:color="2F2F2F"/>
                <w:lang w:val="es-MX"/>
              </w:rPr>
              <w:t xml:space="preserve"> </w:t>
            </w:r>
            <w:r>
              <w:rPr>
                <w:rStyle w:val="Ninguno"/>
                <w:rFonts w:ascii="Calibri Light" w:hAnsi="Calibri Light" w:cs="Calibri Light"/>
                <w:color w:val="000000" w:themeColor="text1"/>
                <w:u w:color="2F2F2F"/>
                <w:lang w:val="es-MX"/>
              </w:rPr>
              <w:t xml:space="preserve">con </w:t>
            </w:r>
            <w:r w:rsidR="00743C33" w:rsidRPr="00927B96">
              <w:rPr>
                <w:rStyle w:val="Ninguno"/>
                <w:rFonts w:ascii="Calibri Light" w:hAnsi="Calibri Light" w:cs="Calibri Light"/>
                <w:color w:val="000000" w:themeColor="text1"/>
                <w:u w:color="2F2F2F"/>
                <w:lang w:val="es-MX"/>
              </w:rPr>
              <w:t>conceptos y herramientas básicas de derechos humano</w:t>
            </w:r>
            <w:r w:rsidR="003B4CFA" w:rsidRPr="00927B96">
              <w:rPr>
                <w:rStyle w:val="Ninguno"/>
                <w:rFonts w:ascii="Calibri Light" w:hAnsi="Calibri Light" w:cs="Calibri Light"/>
                <w:color w:val="000000" w:themeColor="text1"/>
                <w:u w:color="2F2F2F"/>
                <w:lang w:val="es-MX"/>
              </w:rPr>
              <w:t>s</w:t>
            </w:r>
            <w:r>
              <w:rPr>
                <w:rStyle w:val="Ninguno"/>
                <w:rFonts w:ascii="Calibri Light" w:hAnsi="Calibri Light" w:cs="Calibri Light"/>
                <w:color w:val="000000" w:themeColor="text1"/>
                <w:u w:color="2F2F2F"/>
                <w:lang w:val="es-MX"/>
              </w:rPr>
              <w:t>, pudiendo ser interpretados al momento del evento o posterior a la presentación</w:t>
            </w:r>
            <w:r w:rsidR="003B4CFA" w:rsidRPr="00927B96">
              <w:rPr>
                <w:rStyle w:val="Ninguno"/>
                <w:rFonts w:ascii="Calibri Light" w:hAnsi="Calibri Light" w:cs="Calibri Light"/>
                <w:color w:val="000000" w:themeColor="text1"/>
                <w:u w:color="2F2F2F"/>
                <w:lang w:val="es-MX"/>
              </w:rPr>
              <w:t xml:space="preserve">, </w:t>
            </w:r>
            <w:r>
              <w:rPr>
                <w:rStyle w:val="Ninguno"/>
                <w:rFonts w:ascii="Calibri Light" w:hAnsi="Calibri Light" w:cs="Calibri Light"/>
                <w:color w:val="000000" w:themeColor="text1"/>
                <w:u w:color="2F2F2F"/>
                <w:lang w:val="es-MX"/>
              </w:rPr>
              <w:t>para que el evento quede grabado y a disposición de cualquier persona</w:t>
            </w:r>
            <w:r w:rsidR="00BF5B81">
              <w:rPr>
                <w:rStyle w:val="Ninguno"/>
                <w:rFonts w:ascii="Calibri Light" w:hAnsi="Calibri Light" w:cs="Calibri Light"/>
                <w:color w:val="000000" w:themeColor="text1"/>
                <w:u w:color="2F2F2F"/>
                <w:lang w:val="es-MX"/>
              </w:rPr>
              <w:t xml:space="preserve">; atendiendo claro la situación presupuestal de esta Institución y tratar de gestionar acciones con alguna institución pública sin erogar recurso, cuando dichos eventos se vayan a llevar a cabo. </w:t>
            </w:r>
          </w:p>
          <w:p w14:paraId="02B77243" w14:textId="0C7295FB" w:rsidR="006E6D92" w:rsidRPr="00927B96" w:rsidRDefault="006E6D92" w:rsidP="00743C33">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color w:val="000000" w:themeColor="text1"/>
                <w:u w:color="2F2F2F"/>
                <w:lang w:val="es-MX"/>
              </w:rPr>
            </w:pPr>
          </w:p>
        </w:tc>
      </w:tr>
      <w:tr w:rsidR="00BB5576" w:rsidRPr="0027170E" w14:paraId="4EAE8BC4" w14:textId="77777777" w:rsidTr="0058291C">
        <w:trPr>
          <w:trHeight w:val="2160"/>
        </w:trPr>
        <w:tc>
          <w:tcPr>
            <w:tcW w:w="3794" w:type="dxa"/>
            <w:vMerge/>
          </w:tcPr>
          <w:p w14:paraId="73E2B540"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tc>
        <w:tc>
          <w:tcPr>
            <w:tcW w:w="4678" w:type="dxa"/>
            <w:tcBorders>
              <w:top w:val="single" w:sz="2" w:space="0" w:color="auto"/>
              <w:bottom w:val="single" w:sz="2" w:space="0" w:color="auto"/>
            </w:tcBorders>
          </w:tcPr>
          <w:p w14:paraId="5B50468B" w14:textId="77777777" w:rsidR="00BB5576" w:rsidRPr="00AA6798"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31AF2AB9" w14:textId="77777777" w:rsidR="00BB5576" w:rsidRPr="00BD52B5"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r w:rsidRPr="00AA6798">
              <w:rPr>
                <w:rFonts w:ascii="Calibri Light" w:hAnsi="Calibri Light" w:cs="Calibri Light"/>
                <w:b/>
                <w:lang w:val="es-MX"/>
              </w:rPr>
              <w:t>¿</w:t>
            </w:r>
            <w:r w:rsidRPr="00BD52B5">
              <w:rPr>
                <w:rFonts w:ascii="Calibri Light" w:hAnsi="Calibri Light" w:cs="Calibri Light"/>
                <w:b/>
                <w:lang w:val="es-MX"/>
              </w:rPr>
              <w:t xml:space="preserve">El sujeto obligado usa intérpretes de lengua de señas mexicana, o algún otro sistema de apoyos para las personas con discapacidad, en eventos y transmisiones sobre los derechos humanos de acceso a la información y protección de datos personales? </w:t>
            </w:r>
          </w:p>
          <w:p w14:paraId="2806C816" w14:textId="77777777" w:rsidR="00BB5576" w:rsidRPr="00BD52B5"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2736B568" w14:textId="77777777" w:rsidR="00BB5576" w:rsidRPr="00BD52B5"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BD52B5">
              <w:rPr>
                <w:rFonts w:ascii="Calibri Light" w:hAnsi="Calibri Light" w:cs="Calibri Light"/>
                <w:lang w:val="es-MX"/>
              </w:rPr>
              <w:t xml:space="preserve">Nota: atendiendo su situación presupuestal, los sujetos obligados pueden optar, de manera no limitativa, por alguna de las siguientes opciones: </w:t>
            </w:r>
          </w:p>
          <w:p w14:paraId="78DA2035" w14:textId="77777777" w:rsidR="00BB5576" w:rsidRPr="00AA6798"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BD52B5">
              <w:rPr>
                <w:rFonts w:ascii="Calibri Light" w:hAnsi="Calibri Light" w:cs="Calibri Light"/>
                <w:lang w:val="es-MX"/>
              </w:rPr>
              <w:sym w:font="Symbol" w:char="F0B7"/>
            </w:r>
            <w:r w:rsidRPr="00BD52B5">
              <w:rPr>
                <w:rFonts w:ascii="Calibri Light" w:hAnsi="Calibri Light" w:cs="Calibri Light"/>
                <w:lang w:val="es-MX"/>
              </w:rPr>
              <w:t xml:space="preserve"> Contratar personal que brinde</w:t>
            </w:r>
            <w:r w:rsidRPr="00AA6798">
              <w:rPr>
                <w:rFonts w:ascii="Calibri Light" w:hAnsi="Calibri Light" w:cs="Calibri Light"/>
                <w:lang w:val="es-MX"/>
              </w:rPr>
              <w:t xml:space="preserve"> estos servicios. </w:t>
            </w:r>
          </w:p>
          <w:p w14:paraId="6072C0C9" w14:textId="77777777" w:rsidR="00BB5576" w:rsidRPr="00AA6798"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ins w:id="91" w:author="juan carlos garcia padilla" w:date="2021-12-13T11:53:00Z"/>
                <w:rFonts w:ascii="Calibri Light" w:hAnsi="Calibri Light" w:cs="Calibri Light"/>
                <w:lang w:val="es-MX"/>
              </w:rPr>
            </w:pPr>
            <w:r w:rsidRPr="00AA6798">
              <w:rPr>
                <w:rFonts w:ascii="Calibri Light" w:hAnsi="Calibri Light" w:cs="Calibri Light"/>
                <w:lang w:val="es-MX"/>
              </w:rPr>
              <w:sym w:font="Symbol" w:char="F0B7"/>
            </w:r>
            <w:r w:rsidRPr="00AA6798">
              <w:rPr>
                <w:rFonts w:ascii="Calibri Light" w:hAnsi="Calibri Light" w:cs="Calibri Light"/>
                <w:lang w:val="es-MX"/>
              </w:rPr>
              <w:t xml:space="preserve"> Generar acuerdos con instituciones públicas especializadas que pudieran auxiliar en este rubro.</w:t>
            </w:r>
          </w:p>
          <w:p w14:paraId="631291C1" w14:textId="69A4558C" w:rsidR="004470EA" w:rsidRPr="00AA6798" w:rsidRDefault="004470EA"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tc>
        <w:tc>
          <w:tcPr>
            <w:tcW w:w="2126" w:type="dxa"/>
            <w:tcBorders>
              <w:top w:val="single" w:sz="2" w:space="0" w:color="auto"/>
              <w:bottom w:val="single" w:sz="2" w:space="0" w:color="auto"/>
              <w:right w:val="single" w:sz="2" w:space="0" w:color="auto"/>
            </w:tcBorders>
          </w:tcPr>
          <w:p w14:paraId="5A6E86BB" w14:textId="77777777" w:rsidR="006334CB" w:rsidRPr="00AA6798" w:rsidRDefault="006334CB" w:rsidP="006334CB">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bCs/>
                <w:u w:color="2F2F2F"/>
                <w:lang w:val="es-MX"/>
              </w:rPr>
            </w:pPr>
          </w:p>
          <w:p w14:paraId="5D33AA2B" w14:textId="77777777" w:rsidR="006334CB" w:rsidRPr="00AA6798" w:rsidRDefault="006334CB" w:rsidP="006334CB">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bCs/>
                <w:u w:color="2F2F2F"/>
                <w:lang w:val="es-MX"/>
              </w:rPr>
            </w:pPr>
          </w:p>
          <w:p w14:paraId="22142597" w14:textId="6D738FDB" w:rsidR="006334CB" w:rsidRPr="00AA6798" w:rsidDel="006E6D92" w:rsidRDefault="006334CB" w:rsidP="006334CB">
            <w:pPr>
              <w:pBdr>
                <w:top w:val="none" w:sz="0" w:space="0" w:color="auto"/>
                <w:left w:val="none" w:sz="0" w:space="0" w:color="auto"/>
                <w:bottom w:val="none" w:sz="0" w:space="0" w:color="auto"/>
                <w:right w:val="none" w:sz="0" w:space="0" w:color="auto"/>
                <w:between w:val="none" w:sz="0" w:space="0" w:color="auto"/>
                <w:bar w:val="none" w:sz="0" w:color="auto"/>
              </w:pBdr>
              <w:jc w:val="center"/>
              <w:rPr>
                <w:del w:id="92" w:author="juan carlos garcia padilla" w:date="2021-12-13T11:47:00Z"/>
                <w:rStyle w:val="Ninguno"/>
                <w:rFonts w:ascii="Calibri Light" w:hAnsi="Calibri Light" w:cs="Calibri Light"/>
                <w:b/>
                <w:bCs/>
                <w:u w:color="2F2F2F"/>
                <w:lang w:val="es-MX"/>
              </w:rPr>
            </w:pPr>
          </w:p>
          <w:p w14:paraId="79F2CFE5" w14:textId="77777777" w:rsidR="006334CB" w:rsidRPr="00AA6798" w:rsidRDefault="006334CB" w:rsidP="006334CB">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bCs/>
                <w:u w:color="2F2F2F"/>
                <w:lang w:val="es-MX"/>
              </w:rPr>
            </w:pPr>
          </w:p>
          <w:p w14:paraId="731E6D50" w14:textId="77777777" w:rsidR="006334CB" w:rsidRPr="00AA6798" w:rsidDel="009A6B56" w:rsidRDefault="006334CB" w:rsidP="006334CB">
            <w:pPr>
              <w:pBdr>
                <w:top w:val="none" w:sz="0" w:space="0" w:color="auto"/>
                <w:left w:val="none" w:sz="0" w:space="0" w:color="auto"/>
                <w:bottom w:val="none" w:sz="0" w:space="0" w:color="auto"/>
                <w:right w:val="none" w:sz="0" w:space="0" w:color="auto"/>
                <w:between w:val="none" w:sz="0" w:space="0" w:color="auto"/>
                <w:bar w:val="none" w:sz="0" w:color="auto"/>
              </w:pBdr>
              <w:jc w:val="center"/>
              <w:rPr>
                <w:del w:id="93" w:author="ser" w:date="2020-12-08T15:35:00Z"/>
                <w:rStyle w:val="Ninguno"/>
                <w:rFonts w:ascii="Calibri Light" w:hAnsi="Calibri Light" w:cs="Calibri Light"/>
                <w:b/>
                <w:bCs/>
                <w:u w:color="2F2F2F"/>
                <w:lang w:val="es-MX"/>
              </w:rPr>
            </w:pPr>
          </w:p>
          <w:p w14:paraId="71549045" w14:textId="77777777" w:rsidR="004B7F36" w:rsidRPr="00AA6798" w:rsidDel="00C31BE5" w:rsidRDefault="004B7F36" w:rsidP="009A6B56">
            <w:pPr>
              <w:pBdr>
                <w:top w:val="none" w:sz="0" w:space="0" w:color="auto"/>
                <w:left w:val="none" w:sz="0" w:space="0" w:color="auto"/>
                <w:bottom w:val="none" w:sz="0" w:space="0" w:color="auto"/>
                <w:right w:val="none" w:sz="0" w:space="0" w:color="auto"/>
                <w:between w:val="none" w:sz="0" w:space="0" w:color="auto"/>
                <w:bar w:val="none" w:sz="0" w:color="auto"/>
              </w:pBdr>
              <w:rPr>
                <w:del w:id="94" w:author="ser" w:date="2020-12-08T15:16:00Z"/>
                <w:rStyle w:val="Ninguno"/>
                <w:rFonts w:ascii="Calibri Light" w:hAnsi="Calibri Light" w:cs="Calibri Light"/>
                <w:b/>
                <w:bCs/>
                <w:u w:color="2F2F2F"/>
                <w:lang w:val="es-MX"/>
              </w:rPr>
            </w:pPr>
          </w:p>
          <w:p w14:paraId="542F8ACC" w14:textId="77777777" w:rsidR="00BB5576" w:rsidRPr="00AA6798" w:rsidRDefault="00AF79B2" w:rsidP="008049B5">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bCs/>
                <w:u w:color="2F2F2F"/>
                <w:lang w:val="es-MX" w:eastAsia="en-US"/>
              </w:rPr>
            </w:pPr>
            <w:r w:rsidRPr="00AA6798">
              <w:rPr>
                <w:rStyle w:val="Ninguno"/>
                <w:rFonts w:ascii="Calibri Light" w:hAnsi="Calibri Light" w:cs="Calibri Light"/>
                <w:b/>
                <w:bCs/>
                <w:u w:color="2F2F2F"/>
                <w:lang w:val="es-MX"/>
              </w:rPr>
              <w:t>Insuficiente</w:t>
            </w:r>
          </w:p>
        </w:tc>
        <w:tc>
          <w:tcPr>
            <w:tcW w:w="3402" w:type="dxa"/>
            <w:tcBorders>
              <w:top w:val="single" w:sz="2" w:space="0" w:color="auto"/>
              <w:left w:val="single" w:sz="2" w:space="0" w:color="auto"/>
              <w:bottom w:val="single" w:sz="2" w:space="0" w:color="auto"/>
            </w:tcBorders>
          </w:tcPr>
          <w:p w14:paraId="3EEC84F5" w14:textId="77777777" w:rsidR="006334CB" w:rsidRPr="00AA6798" w:rsidRDefault="006334CB" w:rsidP="006334CB">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u w:color="2F2F2F"/>
                <w:lang w:val="es-MX"/>
              </w:rPr>
            </w:pPr>
          </w:p>
          <w:p w14:paraId="12B58479" w14:textId="77777777" w:rsidR="006334CB" w:rsidRPr="00AA6798" w:rsidRDefault="006334CB" w:rsidP="006334CB">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u w:color="2F2F2F"/>
                <w:lang w:val="es-MX"/>
              </w:rPr>
            </w:pPr>
          </w:p>
          <w:p w14:paraId="37354104" w14:textId="2131357A" w:rsidR="006334CB" w:rsidRPr="00AA6798" w:rsidDel="006E6D92" w:rsidRDefault="006334CB" w:rsidP="006334CB">
            <w:pPr>
              <w:pBdr>
                <w:top w:val="none" w:sz="0" w:space="0" w:color="auto"/>
                <w:left w:val="none" w:sz="0" w:space="0" w:color="auto"/>
                <w:bottom w:val="none" w:sz="0" w:space="0" w:color="auto"/>
                <w:right w:val="none" w:sz="0" w:space="0" w:color="auto"/>
                <w:between w:val="none" w:sz="0" w:space="0" w:color="auto"/>
                <w:bar w:val="none" w:sz="0" w:color="auto"/>
              </w:pBdr>
              <w:jc w:val="center"/>
              <w:rPr>
                <w:del w:id="95" w:author="juan carlos garcia padilla" w:date="2021-12-13T11:47:00Z"/>
                <w:rStyle w:val="Ninguno"/>
                <w:rFonts w:ascii="Calibri Light" w:hAnsi="Calibri Light" w:cs="Calibri Light"/>
                <w:u w:color="2F2F2F"/>
                <w:lang w:val="es-MX"/>
              </w:rPr>
            </w:pPr>
          </w:p>
          <w:p w14:paraId="110C02CF" w14:textId="02DCBA7F" w:rsidR="006334CB" w:rsidRPr="00AA6798" w:rsidDel="006E6D92" w:rsidRDefault="006334CB" w:rsidP="006334CB">
            <w:pPr>
              <w:pBdr>
                <w:top w:val="none" w:sz="0" w:space="0" w:color="auto"/>
                <w:left w:val="none" w:sz="0" w:space="0" w:color="auto"/>
                <w:bottom w:val="none" w:sz="0" w:space="0" w:color="auto"/>
                <w:right w:val="none" w:sz="0" w:space="0" w:color="auto"/>
                <w:between w:val="none" w:sz="0" w:space="0" w:color="auto"/>
                <w:bar w:val="none" w:sz="0" w:color="auto"/>
              </w:pBdr>
              <w:jc w:val="center"/>
              <w:rPr>
                <w:del w:id="96" w:author="juan carlos garcia padilla" w:date="2021-12-13T11:48:00Z"/>
                <w:rStyle w:val="Ninguno"/>
                <w:rFonts w:ascii="Calibri Light" w:hAnsi="Calibri Light" w:cs="Calibri Light"/>
                <w:u w:color="2F2F2F"/>
                <w:lang w:val="es-MX"/>
              </w:rPr>
            </w:pPr>
          </w:p>
          <w:p w14:paraId="14D47633" w14:textId="77777777" w:rsidR="006334CB" w:rsidRPr="00AA6798" w:rsidDel="009A6B56" w:rsidRDefault="006334CB" w:rsidP="009A6B56">
            <w:pPr>
              <w:pBdr>
                <w:top w:val="none" w:sz="0" w:space="0" w:color="auto"/>
                <w:left w:val="none" w:sz="0" w:space="0" w:color="auto"/>
                <w:bottom w:val="none" w:sz="0" w:space="0" w:color="auto"/>
                <w:right w:val="none" w:sz="0" w:space="0" w:color="auto"/>
                <w:between w:val="none" w:sz="0" w:space="0" w:color="auto"/>
                <w:bar w:val="none" w:sz="0" w:color="auto"/>
              </w:pBdr>
              <w:rPr>
                <w:del w:id="97" w:author="ser" w:date="2020-12-08T15:35:00Z"/>
                <w:rStyle w:val="Ninguno"/>
                <w:rFonts w:ascii="Calibri Light" w:hAnsi="Calibri Light" w:cs="Calibri Light"/>
                <w:u w:color="2F2F2F"/>
                <w:lang w:val="es-MX"/>
              </w:rPr>
            </w:pPr>
          </w:p>
          <w:p w14:paraId="2699F10D" w14:textId="77777777" w:rsidR="00F972A6" w:rsidRPr="00AA6798" w:rsidRDefault="00F972A6" w:rsidP="00F972A6">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szCs w:val="26"/>
                <w:u w:color="2F2F2F"/>
                <w:lang w:val="es-MX"/>
              </w:rPr>
            </w:pPr>
            <w:r w:rsidRPr="00AA6798">
              <w:rPr>
                <w:rStyle w:val="Ninguno"/>
                <w:rFonts w:ascii="Calibri Light" w:hAnsi="Calibri Light" w:cs="Calibri Light"/>
                <w:szCs w:val="26"/>
                <w:u w:color="2F2F2F"/>
                <w:lang w:val="es-MX"/>
              </w:rPr>
              <w:t xml:space="preserve">El OPD Instituto Jalisciense de Cancerología, no cuenta con evidencia en este rubro. </w:t>
            </w:r>
          </w:p>
          <w:p w14:paraId="35C74271" w14:textId="40FF8B90" w:rsidR="00BB5576" w:rsidRPr="00AA6798" w:rsidRDefault="00BB5576"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tc>
        <w:tc>
          <w:tcPr>
            <w:tcW w:w="3260" w:type="dxa"/>
            <w:tcBorders>
              <w:top w:val="single" w:sz="2" w:space="0" w:color="auto"/>
              <w:bottom w:val="single" w:sz="2" w:space="0" w:color="auto"/>
            </w:tcBorders>
          </w:tcPr>
          <w:p w14:paraId="4F1A9FFB" w14:textId="0AEB91F4" w:rsidR="00F972A6" w:rsidRPr="00AA6798" w:rsidRDefault="00F972A6" w:rsidP="00F972A6">
            <w:pPr>
              <w:pBdr>
                <w:top w:val="none" w:sz="0" w:space="0" w:color="auto"/>
                <w:left w:val="none" w:sz="0" w:space="0" w:color="auto"/>
                <w:bottom w:val="none" w:sz="0" w:space="0" w:color="auto"/>
                <w:right w:val="none" w:sz="0" w:space="0" w:color="auto"/>
                <w:between w:val="none" w:sz="0" w:space="0" w:color="auto"/>
                <w:bar w:val="none" w:sz="0" w:color="auto"/>
              </w:pBdr>
              <w:jc w:val="both"/>
              <w:rPr>
                <w:ins w:id="98" w:author="juan carlos garcia padilla" w:date="2021-12-13T11:47:00Z"/>
                <w:rStyle w:val="Ninguno"/>
                <w:rFonts w:ascii="Calibri Light" w:hAnsi="Calibri Light" w:cs="Calibri Light"/>
                <w:color w:val="000000" w:themeColor="text1"/>
                <w:u w:color="2F2F2F"/>
                <w:lang w:val="es-MX"/>
              </w:rPr>
            </w:pPr>
            <w:r w:rsidRPr="00AA6798">
              <w:rPr>
                <w:rStyle w:val="Ninguno"/>
                <w:rFonts w:ascii="Calibri Light" w:hAnsi="Calibri Light" w:cs="Calibri Light"/>
                <w:color w:val="000000" w:themeColor="text1"/>
                <w:u w:color="2F2F2F"/>
                <w:lang w:val="es-MX"/>
              </w:rPr>
              <w:t xml:space="preserve">Se solicitará apoyo a intérpretes de lenguas de señas mexicana cuando se lleve a cabo eventos públicos en con conceptos y herramientas básicas de derechos humanos, pudiendo ser interpretados al momento del evento o posterior a la presentación, para que el evento quede grabado y a disposición de cualquier persona; atendiendo claro la situación presupuestal de esta Institución y tratar de gestionar acciones con alguna institución pública sin erogar recurso, cuando dichos eventos se vayan a llevar a cabo. </w:t>
            </w:r>
          </w:p>
          <w:p w14:paraId="5A74D224" w14:textId="622C0DCF" w:rsidR="00BB5576" w:rsidRPr="00AA6798" w:rsidRDefault="00BB5576" w:rsidP="00F3325A">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color w:val="000000" w:themeColor="text1"/>
                <w:u w:color="2F2F2F"/>
                <w:lang w:val="es-MX" w:eastAsia="en-US"/>
              </w:rPr>
            </w:pPr>
          </w:p>
        </w:tc>
      </w:tr>
      <w:tr w:rsidR="004B7F36" w:rsidRPr="0027170E" w14:paraId="5E17AD02" w14:textId="77777777" w:rsidTr="0058291C">
        <w:trPr>
          <w:trHeight w:val="1515"/>
        </w:trPr>
        <w:tc>
          <w:tcPr>
            <w:tcW w:w="3794" w:type="dxa"/>
            <w:vMerge/>
            <w:tcBorders>
              <w:bottom w:val="single" w:sz="2" w:space="0" w:color="auto"/>
            </w:tcBorders>
          </w:tcPr>
          <w:p w14:paraId="1934AC22" w14:textId="77777777" w:rsidR="004B7F36" w:rsidRPr="00940C1A" w:rsidRDefault="004B7F3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tc>
        <w:tc>
          <w:tcPr>
            <w:tcW w:w="4678" w:type="dxa"/>
            <w:tcBorders>
              <w:top w:val="single" w:sz="2" w:space="0" w:color="auto"/>
              <w:bottom w:val="single" w:sz="2" w:space="0" w:color="auto"/>
            </w:tcBorders>
          </w:tcPr>
          <w:p w14:paraId="14BC443C" w14:textId="77777777" w:rsidR="004B7F36" w:rsidRPr="00940C1A" w:rsidRDefault="004B7F3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159267E6" w14:textId="77777777" w:rsidR="004B7F36" w:rsidRPr="00FD00C1" w:rsidRDefault="004B7F3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r w:rsidRPr="00FD00C1">
              <w:rPr>
                <w:rFonts w:ascii="Calibri Light" w:hAnsi="Calibri Light" w:cs="Calibri Light"/>
                <w:b/>
                <w:lang w:val="es-MX"/>
              </w:rPr>
              <w:t xml:space="preserve">¿El sujeto obligado usa subtítulos o estenografía proyectada en eventos y transmisiones sobre los derechos humanos de acceso a la información y protección de datos personales? </w:t>
            </w:r>
          </w:p>
          <w:p w14:paraId="2CA89B94" w14:textId="77777777" w:rsidR="004B7F36" w:rsidRPr="00FD00C1" w:rsidRDefault="004B7F3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5B653902" w14:textId="77777777" w:rsidR="004B7F36" w:rsidRPr="00FD00C1" w:rsidRDefault="004B7F3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 xml:space="preserve">Nota: atendiendo su situación presupuestal, los sujetos obligados pueden optar, de manera no limitativa, por alguna de las siguientes opciones: </w:t>
            </w:r>
          </w:p>
          <w:p w14:paraId="5548DD10" w14:textId="77777777" w:rsidR="004B7F36" w:rsidRPr="00FD00C1" w:rsidRDefault="004B7F3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D51E95">
              <w:rPr>
                <w:rFonts w:ascii="Calibri Light" w:hAnsi="Calibri Light" w:cs="Calibri Light"/>
                <w:lang w:val="es-MX"/>
              </w:rPr>
              <w:lastRenderedPageBreak/>
              <w:sym w:font="Symbol" w:char="F0B7"/>
            </w:r>
            <w:r w:rsidRPr="00940C1A">
              <w:rPr>
                <w:rFonts w:ascii="Calibri Light" w:hAnsi="Calibri Light" w:cs="Calibri Light"/>
                <w:lang w:val="es-MX"/>
              </w:rPr>
              <w:t xml:space="preserve"> </w:t>
            </w:r>
            <w:r w:rsidRPr="00FD00C1">
              <w:rPr>
                <w:rFonts w:ascii="Calibri Light" w:hAnsi="Calibri Light" w:cs="Calibri Light"/>
                <w:lang w:val="es-MX"/>
              </w:rPr>
              <w:t>Contratar personal que brinde estos servicios.</w:t>
            </w:r>
          </w:p>
          <w:p w14:paraId="2D2004EF" w14:textId="77777777" w:rsidR="004B7F36" w:rsidRDefault="004B7F3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ins w:id="99" w:author="juan carlos garcia padilla" w:date="2021-12-13T11:53:00Z"/>
                <w:rFonts w:ascii="Calibri Light" w:hAnsi="Calibri Light" w:cs="Calibri Light"/>
                <w:lang w:val="es-MX"/>
              </w:rPr>
            </w:pPr>
            <w:r w:rsidRPr="00D51E95">
              <w:rPr>
                <w:rFonts w:ascii="Calibri Light" w:hAnsi="Calibri Light" w:cs="Calibri Light"/>
                <w:lang w:val="es-MX"/>
              </w:rPr>
              <w:sym w:font="Symbol" w:char="F0B7"/>
            </w:r>
            <w:r w:rsidRPr="00940C1A">
              <w:rPr>
                <w:rFonts w:ascii="Calibri Light" w:hAnsi="Calibri Light" w:cs="Calibri Light"/>
                <w:lang w:val="es-MX"/>
              </w:rPr>
              <w:t xml:space="preserve"> Generar acuerdos con instituciones públicas especializadas que pudieran auxiliar en este rubro.</w:t>
            </w:r>
          </w:p>
          <w:p w14:paraId="675598C2" w14:textId="44132284" w:rsidR="004470EA" w:rsidRPr="00FD00C1" w:rsidRDefault="004470EA"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tc>
        <w:tc>
          <w:tcPr>
            <w:tcW w:w="2126" w:type="dxa"/>
            <w:tcBorders>
              <w:top w:val="single" w:sz="2" w:space="0" w:color="auto"/>
              <w:bottom w:val="single" w:sz="2" w:space="0" w:color="auto"/>
              <w:right w:val="single" w:sz="2" w:space="0" w:color="auto"/>
            </w:tcBorders>
          </w:tcPr>
          <w:p w14:paraId="59D24489" w14:textId="77777777" w:rsidR="004B7F36" w:rsidRPr="009A6B56" w:rsidRDefault="004B7F36" w:rsidP="009B4E2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u w:color="2F2F2F"/>
                <w:lang w:val="es-MX"/>
              </w:rPr>
            </w:pPr>
          </w:p>
          <w:p w14:paraId="729C117C" w14:textId="77777777" w:rsidR="004B7F36" w:rsidRPr="009A6B56" w:rsidRDefault="004B7F36" w:rsidP="009B4E2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u w:color="2F2F2F"/>
                <w:lang w:val="es-MX"/>
              </w:rPr>
            </w:pPr>
          </w:p>
          <w:p w14:paraId="319F79CA" w14:textId="77777777" w:rsidR="004460C1" w:rsidRDefault="004460C1">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u w:color="2F2F2F"/>
                <w:lang w:val="es-MX"/>
              </w:rPr>
            </w:pPr>
          </w:p>
          <w:p w14:paraId="57E4F766" w14:textId="77777777" w:rsidR="004460C1" w:rsidRDefault="004460C1">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u w:color="2F2F2F"/>
                <w:lang w:val="es-MX"/>
              </w:rPr>
            </w:pPr>
          </w:p>
          <w:p w14:paraId="6857BA74" w14:textId="4E1006E2" w:rsidR="00446AFC" w:rsidRPr="00051B37" w:rsidRDefault="00AF79B2">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bCs/>
                <w:u w:color="2F2F2F"/>
                <w:lang w:val="es-MX"/>
              </w:rPr>
            </w:pPr>
            <w:r w:rsidRPr="00051B37">
              <w:rPr>
                <w:rStyle w:val="Ninguno"/>
                <w:rFonts w:ascii="Calibri Light" w:hAnsi="Calibri Light" w:cs="Calibri Light"/>
                <w:b/>
                <w:bCs/>
                <w:u w:color="2F2F2F"/>
                <w:lang w:val="es-MX"/>
              </w:rPr>
              <w:t>Insuficiente</w:t>
            </w:r>
          </w:p>
        </w:tc>
        <w:tc>
          <w:tcPr>
            <w:tcW w:w="3402" w:type="dxa"/>
            <w:tcBorders>
              <w:top w:val="single" w:sz="2" w:space="0" w:color="auto"/>
              <w:left w:val="single" w:sz="2" w:space="0" w:color="auto"/>
              <w:bottom w:val="single" w:sz="2" w:space="0" w:color="auto"/>
            </w:tcBorders>
          </w:tcPr>
          <w:p w14:paraId="0898F073" w14:textId="05F3E218" w:rsidR="004B7F36" w:rsidRDefault="004B7F36" w:rsidP="009B4E2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u w:color="2F2F2F"/>
                <w:lang w:val="es-MX"/>
              </w:rPr>
            </w:pPr>
          </w:p>
          <w:p w14:paraId="7835649E" w14:textId="3362008E" w:rsidR="004460C1" w:rsidRDefault="004460C1" w:rsidP="009B4E2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u w:color="2F2F2F"/>
                <w:lang w:val="es-MX"/>
              </w:rPr>
            </w:pPr>
          </w:p>
          <w:p w14:paraId="51BC0480" w14:textId="77777777" w:rsidR="004460C1" w:rsidRPr="009A6B56" w:rsidRDefault="004460C1" w:rsidP="009B4E2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u w:color="2F2F2F"/>
                <w:lang w:val="es-MX"/>
              </w:rPr>
            </w:pPr>
          </w:p>
          <w:p w14:paraId="6E4D2C5D" w14:textId="77777777" w:rsidR="004B7F36" w:rsidRPr="009A6B56" w:rsidRDefault="004B7F36" w:rsidP="009B4E2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u w:color="2F2F2F"/>
                <w:lang w:val="es-MX"/>
              </w:rPr>
            </w:pPr>
          </w:p>
          <w:p w14:paraId="3A6E354A" w14:textId="77777777" w:rsidR="00AA6798" w:rsidRPr="00AA6798" w:rsidRDefault="00AA6798" w:rsidP="00AA6798">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szCs w:val="26"/>
                <w:u w:color="2F2F2F"/>
                <w:lang w:val="es-MX"/>
              </w:rPr>
            </w:pPr>
            <w:r w:rsidRPr="00AA6798">
              <w:rPr>
                <w:rStyle w:val="Ninguno"/>
                <w:rFonts w:ascii="Calibri Light" w:hAnsi="Calibri Light" w:cs="Calibri Light"/>
                <w:szCs w:val="26"/>
                <w:u w:color="2F2F2F"/>
                <w:lang w:val="es-MX"/>
              </w:rPr>
              <w:t xml:space="preserve">El OPD Instituto Jalisciense de Cancerología, no cuenta con evidencia en este rubro. </w:t>
            </w:r>
          </w:p>
          <w:p w14:paraId="21ABDBA8" w14:textId="11CE826C" w:rsidR="00446AFC" w:rsidRDefault="00446AFC">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tc>
        <w:tc>
          <w:tcPr>
            <w:tcW w:w="3260" w:type="dxa"/>
            <w:tcBorders>
              <w:top w:val="single" w:sz="2" w:space="0" w:color="auto"/>
              <w:bottom w:val="single" w:sz="2" w:space="0" w:color="auto"/>
            </w:tcBorders>
          </w:tcPr>
          <w:p w14:paraId="4BB79D3B" w14:textId="36938E60" w:rsidR="003B4CFA" w:rsidRPr="00927B96" w:rsidRDefault="00AA6798" w:rsidP="00AA6798">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color w:val="000000" w:themeColor="text1"/>
                <w:u w:color="2F2F2F"/>
                <w:lang w:val="es-MX"/>
              </w:rPr>
            </w:pPr>
            <w:r w:rsidRPr="00AA6798">
              <w:rPr>
                <w:rStyle w:val="Ninguno"/>
                <w:rFonts w:ascii="Calibri Light" w:hAnsi="Calibri Light" w:cs="Calibri Light"/>
                <w:color w:val="000000" w:themeColor="text1"/>
                <w:u w:color="2F2F2F"/>
                <w:lang w:val="es-MX"/>
              </w:rPr>
              <w:t xml:space="preserve">Se solicitará apoyo </w:t>
            </w:r>
            <w:r>
              <w:rPr>
                <w:rStyle w:val="Ninguno"/>
                <w:rFonts w:ascii="Calibri Light" w:hAnsi="Calibri Light" w:cs="Calibri Light"/>
                <w:color w:val="000000" w:themeColor="text1"/>
                <w:u w:color="2F2F2F"/>
                <w:lang w:val="es-MX"/>
              </w:rPr>
              <w:t xml:space="preserve">al área de informática para </w:t>
            </w:r>
            <w:r w:rsidR="00BD52B5">
              <w:rPr>
                <w:rStyle w:val="Ninguno"/>
                <w:rFonts w:ascii="Calibri Light" w:hAnsi="Calibri Light" w:cs="Calibri Light"/>
                <w:color w:val="000000" w:themeColor="text1"/>
                <w:u w:color="2F2F2F"/>
                <w:lang w:val="es-MX"/>
              </w:rPr>
              <w:t>que,</w:t>
            </w:r>
            <w:r>
              <w:rPr>
                <w:rStyle w:val="Ninguno"/>
                <w:rFonts w:ascii="Calibri Light" w:hAnsi="Calibri Light" w:cs="Calibri Light"/>
                <w:color w:val="000000" w:themeColor="text1"/>
                <w:u w:color="2F2F2F"/>
                <w:lang w:val="es-MX"/>
              </w:rPr>
              <w:t xml:space="preserve"> por su medio, se pueda llevar a cabo el uso de subtítulos o estenografías en eventos públicos sobre derechos humanos de acceso a la información y protección de datos personales, para que sean subtitulados al momento del evento o posterior a este y el mismo quede grabado para </w:t>
            </w:r>
            <w:r>
              <w:rPr>
                <w:rStyle w:val="Ninguno"/>
                <w:rFonts w:ascii="Calibri Light" w:hAnsi="Calibri Light" w:cs="Calibri Light"/>
                <w:color w:val="000000" w:themeColor="text1"/>
                <w:u w:color="2F2F2F"/>
                <w:lang w:val="es-MX"/>
              </w:rPr>
              <w:lastRenderedPageBreak/>
              <w:t xml:space="preserve">su consulta. Lo anterior de acuerdo a la situación presupuestaria de esta Institución. </w:t>
            </w:r>
          </w:p>
        </w:tc>
      </w:tr>
    </w:tbl>
    <w:p w14:paraId="42B9CFDD" w14:textId="7A5C2F11" w:rsidR="00BB5576" w:rsidRDefault="00BB5576" w:rsidP="00BB5576">
      <w:pPr>
        <w:rPr>
          <w:rStyle w:val="Ninguno"/>
          <w:rFonts w:ascii="Calibri Light" w:hAnsi="Calibri Light" w:cs="Calibri Light"/>
          <w:color w:val="000000"/>
          <w:sz w:val="26"/>
          <w:szCs w:val="26"/>
          <w:u w:color="2F2F2F"/>
          <w:lang w:val="es-MX" w:eastAsia="es-MX"/>
        </w:rPr>
      </w:pPr>
    </w:p>
    <w:p w14:paraId="3D86988F" w14:textId="77777777" w:rsidR="00F3325A" w:rsidRDefault="00F3325A" w:rsidP="00BB5576">
      <w:pPr>
        <w:rPr>
          <w:ins w:id="100" w:author="juan carlos garcia padilla" w:date="2021-12-13T11:55:00Z"/>
          <w:rStyle w:val="Ninguno"/>
          <w:rFonts w:ascii="Calibri Light" w:hAnsi="Calibri Light" w:cs="Calibri Light"/>
          <w:color w:val="000000"/>
          <w:sz w:val="26"/>
          <w:szCs w:val="26"/>
          <w:u w:color="2F2F2F"/>
          <w:lang w:val="es-MX" w:eastAsia="es-MX"/>
        </w:rPr>
      </w:pPr>
    </w:p>
    <w:p w14:paraId="63899D5B" w14:textId="77777777" w:rsidR="0014357D" w:rsidRPr="00940C1A" w:rsidRDefault="0014357D" w:rsidP="00BB5576">
      <w:pPr>
        <w:rPr>
          <w:rStyle w:val="Ninguno"/>
          <w:rFonts w:ascii="Calibri Light" w:hAnsi="Calibri Light" w:cs="Calibri Light"/>
          <w:color w:val="000000"/>
          <w:sz w:val="26"/>
          <w:szCs w:val="26"/>
          <w:u w:color="2F2F2F"/>
          <w:lang w:val="es-MX" w:eastAsia="es-MX"/>
        </w:rPr>
      </w:pPr>
    </w:p>
    <w:tbl>
      <w:tblPr>
        <w:tblStyle w:val="Tablaconcuadrcula"/>
        <w:tblW w:w="17402" w:type="dxa"/>
        <w:tblInd w:w="-34" w:type="dxa"/>
        <w:tblLayout w:type="fixed"/>
        <w:tblLook w:val="04A0" w:firstRow="1" w:lastRow="0" w:firstColumn="1" w:lastColumn="0" w:noHBand="0" w:noVBand="1"/>
      </w:tblPr>
      <w:tblGrid>
        <w:gridCol w:w="4752"/>
        <w:gridCol w:w="4260"/>
        <w:gridCol w:w="1807"/>
        <w:gridCol w:w="3357"/>
        <w:gridCol w:w="3226"/>
      </w:tblGrid>
      <w:tr w:rsidR="00BB5576" w:rsidRPr="0027170E" w14:paraId="0739BEB6" w14:textId="77777777" w:rsidTr="000C5BC5">
        <w:trPr>
          <w:trHeight w:val="147"/>
        </w:trPr>
        <w:tc>
          <w:tcPr>
            <w:tcW w:w="17402" w:type="dxa"/>
            <w:gridSpan w:val="5"/>
            <w:tcBorders>
              <w:top w:val="single" w:sz="12" w:space="0" w:color="auto"/>
              <w:left w:val="single" w:sz="12" w:space="0" w:color="auto"/>
              <w:bottom w:val="single" w:sz="12" w:space="0" w:color="auto"/>
              <w:right w:val="single" w:sz="12" w:space="0" w:color="auto"/>
            </w:tcBorders>
            <w:shd w:val="clear" w:color="auto" w:fill="F79646" w:themeFill="accent6"/>
          </w:tcPr>
          <w:p w14:paraId="6D6821D5" w14:textId="318D0433" w:rsidR="00BB5576" w:rsidRPr="00940C1A" w:rsidDel="0014357D"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tabs>
                <w:tab w:val="left" w:pos="7890"/>
              </w:tabs>
              <w:rPr>
                <w:del w:id="101" w:author="juan carlos garcia padilla" w:date="2021-12-13T11:55:00Z"/>
                <w:rStyle w:val="Ninguno"/>
                <w:rFonts w:ascii="Calibri Light" w:hAnsi="Calibri Light" w:cs="Calibri Light"/>
                <w:b/>
                <w:color w:val="FFFFFF" w:themeColor="background1"/>
                <w:sz w:val="36"/>
                <w:szCs w:val="36"/>
                <w:u w:color="2F2F2F"/>
                <w:lang w:val="es-MX"/>
              </w:rPr>
            </w:pPr>
          </w:p>
          <w:p w14:paraId="5A8C0BC9" w14:textId="77777777" w:rsidR="0014357D" w:rsidRDefault="0014357D" w:rsidP="00913517">
            <w:pPr>
              <w:pBdr>
                <w:top w:val="none" w:sz="0" w:space="0" w:color="auto"/>
                <w:left w:val="none" w:sz="0" w:space="0" w:color="auto"/>
                <w:bottom w:val="none" w:sz="0" w:space="0" w:color="auto"/>
                <w:right w:val="none" w:sz="0" w:space="0" w:color="auto"/>
                <w:between w:val="none" w:sz="0" w:space="0" w:color="auto"/>
                <w:bar w:val="none" w:sz="0" w:color="auto"/>
              </w:pBdr>
              <w:tabs>
                <w:tab w:val="left" w:pos="7890"/>
              </w:tabs>
              <w:jc w:val="center"/>
              <w:rPr>
                <w:ins w:id="102" w:author="juan carlos garcia padilla" w:date="2021-12-13T11:54:00Z"/>
                <w:rStyle w:val="Ninguno"/>
                <w:rFonts w:ascii="Calibri Light" w:hAnsi="Calibri Light" w:cs="Calibri Light"/>
                <w:b/>
                <w:color w:val="FFFFFF" w:themeColor="background1"/>
                <w:sz w:val="36"/>
                <w:szCs w:val="36"/>
                <w:u w:color="2F2F2F"/>
                <w:lang w:val="es-MX"/>
              </w:rPr>
            </w:pPr>
          </w:p>
          <w:p w14:paraId="2565E40C" w14:textId="77777777" w:rsidR="00BB5576" w:rsidRPr="000C5BC5"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tabs>
                <w:tab w:val="left" w:pos="7890"/>
              </w:tabs>
              <w:jc w:val="center"/>
              <w:rPr>
                <w:ins w:id="103" w:author="juan carlos garcia padilla" w:date="2021-12-13T11:54:00Z"/>
                <w:rStyle w:val="Ninguno"/>
                <w:rFonts w:ascii="Calibri Light" w:hAnsi="Calibri Light" w:cs="Calibri Light"/>
                <w:b/>
                <w:color w:val="000000" w:themeColor="text1"/>
                <w:sz w:val="36"/>
                <w:szCs w:val="36"/>
                <w:u w:color="2F2F2F"/>
                <w:lang w:val="es-MX"/>
              </w:rPr>
            </w:pPr>
            <w:r w:rsidRPr="000C5BC5">
              <w:rPr>
                <w:rStyle w:val="Ninguno"/>
                <w:rFonts w:ascii="Calibri Light" w:hAnsi="Calibri Light" w:cs="Calibri Light"/>
                <w:b/>
                <w:color w:val="000000" w:themeColor="text1"/>
                <w:sz w:val="36"/>
                <w:szCs w:val="36"/>
                <w:u w:color="2F2F2F"/>
                <w:lang w:val="es-MX"/>
              </w:rPr>
              <w:t>Formato de Diagnóstico sobre Condiciones de Accesibilidad</w:t>
            </w:r>
          </w:p>
          <w:p w14:paraId="4EE6CC55" w14:textId="3FDD3C7A" w:rsidR="0014357D" w:rsidRPr="00940C1A" w:rsidRDefault="0014357D" w:rsidP="00913517">
            <w:pPr>
              <w:pBdr>
                <w:top w:val="none" w:sz="0" w:space="0" w:color="auto"/>
                <w:left w:val="none" w:sz="0" w:space="0" w:color="auto"/>
                <w:bottom w:val="none" w:sz="0" w:space="0" w:color="auto"/>
                <w:right w:val="none" w:sz="0" w:space="0" w:color="auto"/>
                <w:between w:val="none" w:sz="0" w:space="0" w:color="auto"/>
                <w:bar w:val="none" w:sz="0" w:color="auto"/>
              </w:pBdr>
              <w:tabs>
                <w:tab w:val="left" w:pos="7890"/>
              </w:tabs>
              <w:jc w:val="center"/>
              <w:rPr>
                <w:rStyle w:val="Ninguno"/>
                <w:rFonts w:ascii="Calibri Light" w:hAnsi="Calibri Light" w:cs="Calibri Light"/>
                <w:b/>
                <w:color w:val="FFFFFF" w:themeColor="background1"/>
                <w:sz w:val="36"/>
                <w:szCs w:val="36"/>
                <w:u w:color="2F2F2F"/>
                <w:lang w:val="es-MX"/>
              </w:rPr>
            </w:pPr>
          </w:p>
        </w:tc>
      </w:tr>
      <w:tr w:rsidR="00BB5576" w:rsidRPr="00940C1A" w14:paraId="7D9EB231" w14:textId="77777777" w:rsidTr="000C5BC5">
        <w:trPr>
          <w:trHeight w:val="147"/>
        </w:trPr>
        <w:tc>
          <w:tcPr>
            <w:tcW w:w="4752" w:type="dxa"/>
            <w:tcBorders>
              <w:top w:val="single" w:sz="12" w:space="0" w:color="auto"/>
            </w:tcBorders>
            <w:shd w:val="clear" w:color="auto" w:fill="FDE9D9" w:themeFill="accent6" w:themeFillTint="33"/>
          </w:tcPr>
          <w:p w14:paraId="4D55F9D3"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 w:val="28"/>
                <w:szCs w:val="28"/>
                <w:u w:color="2F2F2F"/>
                <w:lang w:val="es-MX"/>
              </w:rPr>
            </w:pPr>
            <w:r w:rsidRPr="00D51E95">
              <w:rPr>
                <w:rStyle w:val="Ninguno"/>
                <w:rFonts w:ascii="Calibri Light" w:hAnsi="Calibri Light" w:cs="Calibri Light"/>
                <w:b/>
                <w:sz w:val="28"/>
                <w:szCs w:val="28"/>
                <w:u w:color="2F2F2F"/>
                <w:lang w:val="es-MX"/>
              </w:rPr>
              <w:t>Disposición</w:t>
            </w:r>
          </w:p>
        </w:tc>
        <w:tc>
          <w:tcPr>
            <w:tcW w:w="4260" w:type="dxa"/>
            <w:tcBorders>
              <w:top w:val="single" w:sz="12" w:space="0" w:color="auto"/>
              <w:bottom w:val="single" w:sz="2" w:space="0" w:color="auto"/>
            </w:tcBorders>
            <w:shd w:val="clear" w:color="auto" w:fill="FDE9D9" w:themeFill="accent6" w:themeFillTint="33"/>
          </w:tcPr>
          <w:p w14:paraId="765DE5D8"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 w:val="28"/>
                <w:szCs w:val="28"/>
                <w:u w:color="2F2F2F"/>
                <w:lang w:val="es-MX"/>
              </w:rPr>
            </w:pPr>
            <w:r w:rsidRPr="00D51E95">
              <w:rPr>
                <w:rStyle w:val="Ninguno"/>
                <w:rFonts w:ascii="Calibri Light" w:hAnsi="Calibri Light" w:cs="Calibri Light"/>
                <w:b/>
                <w:sz w:val="28"/>
                <w:szCs w:val="28"/>
                <w:u w:color="2F2F2F"/>
                <w:lang w:val="es-MX"/>
              </w:rPr>
              <w:t>Pregunta</w:t>
            </w:r>
          </w:p>
        </w:tc>
        <w:tc>
          <w:tcPr>
            <w:tcW w:w="1807" w:type="dxa"/>
            <w:tcBorders>
              <w:top w:val="single" w:sz="12" w:space="0" w:color="auto"/>
              <w:bottom w:val="single" w:sz="2" w:space="0" w:color="auto"/>
            </w:tcBorders>
            <w:shd w:val="clear" w:color="auto" w:fill="FDE9D9" w:themeFill="accent6" w:themeFillTint="33"/>
          </w:tcPr>
          <w:p w14:paraId="0B4799A4"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 w:val="28"/>
                <w:szCs w:val="28"/>
                <w:u w:color="2F2F2F"/>
                <w:lang w:val="es-MX"/>
              </w:rPr>
            </w:pPr>
            <w:r w:rsidRPr="00D51E95">
              <w:rPr>
                <w:rStyle w:val="Ninguno"/>
                <w:rFonts w:ascii="Calibri Light" w:hAnsi="Calibri Light" w:cs="Calibri Light"/>
                <w:b/>
                <w:sz w:val="28"/>
                <w:szCs w:val="28"/>
                <w:u w:color="2F2F2F"/>
                <w:lang w:val="es-MX"/>
              </w:rPr>
              <w:t>Respuesta</w:t>
            </w:r>
          </w:p>
        </w:tc>
        <w:tc>
          <w:tcPr>
            <w:tcW w:w="3357" w:type="dxa"/>
            <w:tcBorders>
              <w:top w:val="single" w:sz="12" w:space="0" w:color="auto"/>
              <w:bottom w:val="single" w:sz="2" w:space="0" w:color="auto"/>
            </w:tcBorders>
            <w:shd w:val="clear" w:color="auto" w:fill="FDE9D9" w:themeFill="accent6" w:themeFillTint="33"/>
          </w:tcPr>
          <w:p w14:paraId="54DDD9F4"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 w:val="28"/>
                <w:szCs w:val="28"/>
                <w:u w:color="2F2F2F"/>
                <w:lang w:val="es-MX"/>
              </w:rPr>
            </w:pPr>
            <w:r w:rsidRPr="00D51E95">
              <w:rPr>
                <w:rStyle w:val="Ninguno"/>
                <w:rFonts w:ascii="Calibri Light" w:hAnsi="Calibri Light" w:cs="Calibri Light"/>
                <w:b/>
                <w:sz w:val="28"/>
                <w:szCs w:val="28"/>
                <w:u w:color="2F2F2F"/>
                <w:lang w:val="es-MX"/>
              </w:rPr>
              <w:t>Evidencia</w:t>
            </w:r>
          </w:p>
        </w:tc>
        <w:tc>
          <w:tcPr>
            <w:tcW w:w="3226" w:type="dxa"/>
            <w:tcBorders>
              <w:top w:val="single" w:sz="12" w:space="0" w:color="auto"/>
              <w:bottom w:val="single" w:sz="2" w:space="0" w:color="auto"/>
            </w:tcBorders>
            <w:shd w:val="clear" w:color="auto" w:fill="FDE9D9" w:themeFill="accent6" w:themeFillTint="33"/>
          </w:tcPr>
          <w:p w14:paraId="5DFF5A61"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 w:val="28"/>
                <w:szCs w:val="28"/>
                <w:u w:color="2F2F2F"/>
                <w:lang w:val="es-MX"/>
              </w:rPr>
            </w:pPr>
            <w:r w:rsidRPr="00D51E95">
              <w:rPr>
                <w:rStyle w:val="Ninguno"/>
                <w:rFonts w:ascii="Calibri Light" w:hAnsi="Calibri Light" w:cs="Calibri Light"/>
                <w:b/>
                <w:sz w:val="28"/>
                <w:szCs w:val="28"/>
                <w:u w:color="2F2F2F"/>
                <w:lang w:val="es-MX"/>
              </w:rPr>
              <w:t xml:space="preserve">Áreas de </w:t>
            </w:r>
          </w:p>
          <w:p w14:paraId="283B14EE" w14:textId="446B4899" w:rsidR="00BB5576" w:rsidRPr="00940C1A" w:rsidRDefault="0098135E"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 w:val="28"/>
                <w:szCs w:val="28"/>
                <w:u w:color="2F2F2F"/>
                <w:lang w:val="es-MX"/>
              </w:rPr>
            </w:pPr>
            <w:r w:rsidRPr="00D51E95">
              <w:rPr>
                <w:rStyle w:val="Ninguno"/>
                <w:rFonts w:ascii="Calibri Light" w:hAnsi="Calibri Light" w:cs="Calibri Light"/>
                <w:b/>
                <w:sz w:val="28"/>
                <w:szCs w:val="28"/>
                <w:u w:color="2F2F2F"/>
                <w:lang w:val="es-MX"/>
              </w:rPr>
              <w:t>O</w:t>
            </w:r>
            <w:r w:rsidR="00BB5576" w:rsidRPr="00D51E95">
              <w:rPr>
                <w:rStyle w:val="Ninguno"/>
                <w:rFonts w:ascii="Calibri Light" w:hAnsi="Calibri Light" w:cs="Calibri Light"/>
                <w:b/>
                <w:sz w:val="28"/>
                <w:szCs w:val="28"/>
                <w:u w:color="2F2F2F"/>
                <w:lang w:val="es-MX"/>
              </w:rPr>
              <w:t>portunidad</w:t>
            </w:r>
          </w:p>
        </w:tc>
      </w:tr>
      <w:tr w:rsidR="00970D69" w:rsidRPr="0027170E" w14:paraId="4EAFF475" w14:textId="77777777" w:rsidTr="00970D69">
        <w:trPr>
          <w:trHeight w:val="2400"/>
        </w:trPr>
        <w:tc>
          <w:tcPr>
            <w:tcW w:w="4752" w:type="dxa"/>
            <w:vMerge w:val="restart"/>
          </w:tcPr>
          <w:p w14:paraId="4C2709CC" w14:textId="77777777" w:rsidR="00970D69" w:rsidRPr="00940C1A"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10AFA4AA" w14:textId="77777777" w:rsidR="00970D69" w:rsidRPr="00FD00C1"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D51E95">
              <w:rPr>
                <w:rFonts w:ascii="Calibri Light" w:hAnsi="Calibri Light" w:cs="Calibri Light"/>
                <w:lang w:val="es-MX"/>
              </w:rPr>
              <w:t xml:space="preserve">IV.        </w:t>
            </w:r>
            <w:r w:rsidRPr="00940C1A">
              <w:rPr>
                <w:rFonts w:ascii="Calibri Light" w:hAnsi="Calibri Light" w:cs="Calibri Light"/>
                <w:lang w:val="es-MX"/>
              </w:rPr>
              <w:t xml:space="preserve">Asesorar de manera presencial o a través de medios para atender a las personas a distancia, entre los cuales pueden estar, la línea telefónica, correo electrónico, </w:t>
            </w:r>
            <w:r w:rsidRPr="00FD00C1">
              <w:rPr>
                <w:rFonts w:ascii="Calibri Light" w:hAnsi="Calibri Light" w:cs="Calibri Light"/>
                <w:lang w:val="es-MX"/>
              </w:rPr>
              <w:t xml:space="preserve">correo postal, chat y formulario en página web, además de los que determinen cada uno de los sujetos obligados. La asesoría se proporcionará por el personal que para tal efecto designen los sujetos obligados. </w:t>
            </w:r>
          </w:p>
          <w:p w14:paraId="3D4CC129" w14:textId="77777777" w:rsidR="00970D69" w:rsidRPr="00FD00C1"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449B0C99" w14:textId="77777777" w:rsidR="00970D69" w:rsidRPr="00FD00C1"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lastRenderedPageBreak/>
              <w:t xml:space="preserve">     Tendrá por objeto auxiliar en la elaboración de solicitudes de información y en el llenado de formatos de medios de impugnación a través de la Plataforma Nacional y/o Sistema de solicitudes de acceso a la información.</w:t>
            </w:r>
          </w:p>
          <w:p w14:paraId="0B3F2719" w14:textId="77777777" w:rsidR="00970D69" w:rsidRPr="00FD00C1"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10CB9193" w14:textId="77777777" w:rsidR="00970D69" w:rsidRPr="00FD00C1"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 xml:space="preserve">      Para tal efecto, el personal designado por los sujetos obligados estará capacitado y sensibilizado para orientar a personas que no sepan leer ni escribir, y hablen otra lengua indígena; de igual forma, podrán contar con personal o, en su defecto, contratar los servicios de intérpretes o traductores para facilitar, de manera oportuna, la información solicitada por las y los titulares del derecho de acceso a la información y de datos personales. Para tal efecto, los sujetos obligados podrán hacer uso del Padrón Nacional de Intérpretes y Traductores en Lenguas Indígenas y/o celebrar acuerdos con instituciones especializadas en la materia.</w:t>
            </w:r>
          </w:p>
          <w:p w14:paraId="6C9C5D50" w14:textId="77777777" w:rsidR="00970D69" w:rsidRPr="00FD00C1"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45B4A6A5" w14:textId="77777777" w:rsidR="00970D69" w:rsidRPr="00FD00C1"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lang w:val="es-MX"/>
              </w:rPr>
            </w:pPr>
            <w:r w:rsidRPr="00FD00C1">
              <w:rPr>
                <w:rFonts w:ascii="Calibri Light" w:hAnsi="Calibri Light" w:cs="Calibri Light"/>
                <w:lang w:val="es-MX"/>
              </w:rPr>
              <w:t xml:space="preserve">      La contratación de los servicios de intérpretes o traductores se realizará sin cargo alguno al solicitante. En la presentación de recursos de revisión, según sea el caso, se podría contar con la asesoría del órgano garante en el llenado de formatos.</w:t>
            </w:r>
          </w:p>
        </w:tc>
        <w:tc>
          <w:tcPr>
            <w:tcW w:w="4260" w:type="dxa"/>
            <w:tcBorders>
              <w:bottom w:val="single" w:sz="2" w:space="0" w:color="auto"/>
            </w:tcBorders>
          </w:tcPr>
          <w:p w14:paraId="3E69E707" w14:textId="77777777" w:rsidR="00970D69" w:rsidRPr="00FD00C1"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7FD0BE46" w14:textId="77777777" w:rsidR="00970D69" w:rsidRPr="00FD00C1"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r w:rsidRPr="00FD00C1">
              <w:rPr>
                <w:rFonts w:ascii="Calibri Light" w:hAnsi="Calibri Light" w:cs="Calibri Light"/>
                <w:b/>
                <w:lang w:val="es-MX"/>
              </w:rPr>
              <w:t xml:space="preserve">¿El personal designado por el </w:t>
            </w:r>
            <w:r>
              <w:rPr>
                <w:rFonts w:ascii="Calibri Light" w:hAnsi="Calibri Light" w:cs="Calibri Light"/>
                <w:b/>
                <w:lang w:val="es-MX"/>
              </w:rPr>
              <w:t>sujeto</w:t>
            </w:r>
            <w:r w:rsidRPr="00FD00C1">
              <w:rPr>
                <w:rFonts w:ascii="Calibri Light" w:hAnsi="Calibri Light" w:cs="Calibri Light"/>
                <w:b/>
                <w:lang w:val="es-MX"/>
              </w:rPr>
              <w:t xml:space="preserve"> obligado para brindar asesoría presencial o a distancia en materia de elaboración de solicitudes de información y llenado de formatos de medios de impugnación, está capacitado y sensibilizado para orientar a personas que no sepan leer, ni escribir? </w:t>
            </w:r>
          </w:p>
          <w:p w14:paraId="06206F41" w14:textId="77777777" w:rsidR="00970D69" w:rsidRPr="00FD00C1"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2558D2C7" w14:textId="77777777" w:rsidR="00970D69" w:rsidRPr="00FD00C1"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Nota: los sujetos obligados pueden optar, de manera no limitativa, por alguna de las siguientes opciones:</w:t>
            </w:r>
          </w:p>
          <w:p w14:paraId="5B9ADEAE" w14:textId="77777777" w:rsidR="00970D69" w:rsidRPr="00940C1A"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lastRenderedPageBreak/>
              <w:t xml:space="preserve"> </w:t>
            </w:r>
            <w:r w:rsidRPr="00D51E95">
              <w:rPr>
                <w:rFonts w:ascii="Calibri Light" w:hAnsi="Calibri Light" w:cs="Calibri Light"/>
                <w:lang w:val="es-MX"/>
              </w:rPr>
              <w:sym w:font="Symbol" w:char="F0B7"/>
            </w:r>
            <w:r w:rsidRPr="00940C1A">
              <w:rPr>
                <w:rFonts w:ascii="Calibri Light" w:hAnsi="Calibri Light" w:cs="Calibri Light"/>
                <w:lang w:val="es-MX"/>
              </w:rPr>
              <w:t xml:space="preserve"> Capacitar al personal designado en este rubro.</w:t>
            </w:r>
          </w:p>
          <w:p w14:paraId="5F5D9080" w14:textId="77777777" w:rsidR="00970D69" w:rsidRPr="00FD00C1"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 xml:space="preserve"> </w:t>
            </w:r>
            <w:r w:rsidRPr="00D51E95">
              <w:rPr>
                <w:rFonts w:ascii="Calibri Light" w:hAnsi="Calibri Light" w:cs="Calibri Light"/>
                <w:lang w:val="es-MX"/>
              </w:rPr>
              <w:sym w:font="Symbol" w:char="F0B7"/>
            </w:r>
            <w:r w:rsidRPr="00940C1A">
              <w:rPr>
                <w:rFonts w:ascii="Calibri Light" w:hAnsi="Calibri Light" w:cs="Calibri Light"/>
                <w:lang w:val="es-MX"/>
              </w:rPr>
              <w:t xml:space="preserve"> Contar con personal específico para brindar el servicio a personas que no sepan leer ni escribir. </w:t>
            </w:r>
          </w:p>
          <w:p w14:paraId="237D6FCB" w14:textId="77777777" w:rsidR="00970D69" w:rsidRPr="00FD00C1"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lang w:val="es-MX"/>
              </w:rPr>
            </w:pPr>
            <w:r w:rsidRPr="00D51E95">
              <w:rPr>
                <w:rFonts w:ascii="Calibri Light" w:hAnsi="Calibri Light" w:cs="Calibri Light"/>
                <w:lang w:val="es-MX"/>
              </w:rPr>
              <w:sym w:font="Symbol" w:char="F0B7"/>
            </w:r>
            <w:r w:rsidRPr="00940C1A">
              <w:rPr>
                <w:rFonts w:ascii="Calibri Light" w:hAnsi="Calibri Light" w:cs="Calibri Light"/>
                <w:lang w:val="es-MX"/>
              </w:rPr>
              <w:t xml:space="preserve"> Generar acuerdos con instituciones públicas especializadas que pudieran auxiliar en este rubro.</w:t>
            </w:r>
          </w:p>
        </w:tc>
        <w:tc>
          <w:tcPr>
            <w:tcW w:w="1807" w:type="dxa"/>
            <w:tcBorders>
              <w:bottom w:val="single" w:sz="2" w:space="0" w:color="auto"/>
              <w:right w:val="single" w:sz="2" w:space="0" w:color="auto"/>
            </w:tcBorders>
          </w:tcPr>
          <w:p w14:paraId="1E368ACD" w14:textId="77777777" w:rsidR="00970D69" w:rsidRPr="009A6B56"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u w:color="2F2F2F"/>
                <w:lang w:val="es-MX"/>
              </w:rPr>
            </w:pPr>
          </w:p>
          <w:p w14:paraId="2D779BF6" w14:textId="77777777" w:rsidR="00970D69" w:rsidRPr="009A6B56"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u w:color="2F2F2F"/>
                <w:lang w:val="es-MX"/>
              </w:rPr>
            </w:pPr>
          </w:p>
          <w:p w14:paraId="60A6FCC3" w14:textId="37C4E15D" w:rsidR="00970D69" w:rsidRPr="009A6B56" w:rsidDel="0014357D"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center"/>
              <w:rPr>
                <w:del w:id="104" w:author="juan carlos garcia padilla" w:date="2021-12-13T11:55:00Z"/>
                <w:rStyle w:val="Ninguno"/>
                <w:rFonts w:ascii="Calibri Light" w:hAnsi="Calibri Light" w:cs="Calibri Light"/>
                <w:b/>
                <w:u w:color="2F2F2F"/>
                <w:lang w:val="es-MX"/>
              </w:rPr>
            </w:pPr>
          </w:p>
          <w:p w14:paraId="013BC13A" w14:textId="7A7B4612" w:rsidR="00970D69" w:rsidRPr="009A6B56" w:rsidDel="0014357D"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center"/>
              <w:rPr>
                <w:del w:id="105" w:author="juan carlos garcia padilla" w:date="2021-12-13T11:55:00Z"/>
                <w:rStyle w:val="Ninguno"/>
                <w:rFonts w:ascii="Calibri Light" w:hAnsi="Calibri Light" w:cs="Calibri Light"/>
                <w:b/>
                <w:u w:color="2F2F2F"/>
                <w:lang w:val="es-MX"/>
              </w:rPr>
            </w:pPr>
          </w:p>
          <w:p w14:paraId="30694917" w14:textId="77777777" w:rsidR="00970D69" w:rsidRPr="009A6B56"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rPr>
                <w:ins w:id="106" w:author="ser" w:date="2020-12-08T15:26:00Z"/>
                <w:rStyle w:val="Ninguno"/>
                <w:rFonts w:ascii="Calibri Light" w:hAnsi="Calibri Light" w:cs="Calibri Light"/>
                <w:u w:color="2F2F2F"/>
                <w:lang w:val="es-MX"/>
              </w:rPr>
            </w:pPr>
          </w:p>
          <w:p w14:paraId="5225BE03" w14:textId="3FB146F0" w:rsidR="00970D69" w:rsidRPr="00051B37"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bCs/>
                <w:u w:color="2F2F2F"/>
                <w:lang w:val="es-MX"/>
              </w:rPr>
            </w:pPr>
            <w:r w:rsidRPr="00051B37">
              <w:rPr>
                <w:rStyle w:val="Ninguno"/>
                <w:rFonts w:ascii="Calibri Light" w:hAnsi="Calibri Light" w:cs="Calibri Light"/>
                <w:b/>
                <w:bCs/>
                <w:u w:color="2F2F2F"/>
                <w:lang w:val="es-MX"/>
              </w:rPr>
              <w:t>Insuficiente</w:t>
            </w:r>
          </w:p>
        </w:tc>
        <w:tc>
          <w:tcPr>
            <w:tcW w:w="3357" w:type="dxa"/>
            <w:tcBorders>
              <w:left w:val="single" w:sz="2" w:space="0" w:color="auto"/>
              <w:bottom w:val="single" w:sz="2" w:space="0" w:color="auto"/>
            </w:tcBorders>
          </w:tcPr>
          <w:p w14:paraId="414447B8" w14:textId="77777777" w:rsidR="00970D69"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szCs w:val="26"/>
                <w:u w:color="2F2F2F"/>
                <w:lang w:val="es-MX"/>
              </w:rPr>
            </w:pPr>
          </w:p>
          <w:p w14:paraId="165E4359" w14:textId="77777777" w:rsidR="00970D69"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szCs w:val="26"/>
                <w:u w:color="2F2F2F"/>
                <w:lang w:val="es-MX"/>
              </w:rPr>
            </w:pPr>
          </w:p>
          <w:p w14:paraId="765C6C43" w14:textId="77777777" w:rsidR="00970D69"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szCs w:val="26"/>
                <w:u w:color="2F2F2F"/>
                <w:lang w:val="es-MX"/>
              </w:rPr>
            </w:pPr>
          </w:p>
          <w:p w14:paraId="1D518859" w14:textId="77777777" w:rsidR="00970D69"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szCs w:val="26"/>
                <w:u w:color="2F2F2F"/>
                <w:lang w:val="es-MX"/>
              </w:rPr>
            </w:pPr>
          </w:p>
          <w:p w14:paraId="010970DD" w14:textId="77777777" w:rsidR="00970D69"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szCs w:val="26"/>
                <w:u w:color="2F2F2F"/>
                <w:lang w:val="es-MX"/>
              </w:rPr>
            </w:pPr>
          </w:p>
          <w:p w14:paraId="7EC5C1C2" w14:textId="5BE87CD2" w:rsidR="00970D69" w:rsidRPr="00AA6798"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szCs w:val="26"/>
                <w:u w:color="2F2F2F"/>
                <w:lang w:val="es-MX"/>
              </w:rPr>
            </w:pPr>
            <w:r w:rsidRPr="00AA6798">
              <w:rPr>
                <w:rStyle w:val="Ninguno"/>
                <w:rFonts w:ascii="Calibri Light" w:hAnsi="Calibri Light" w:cs="Calibri Light"/>
                <w:szCs w:val="26"/>
                <w:u w:color="2F2F2F"/>
                <w:lang w:val="es-MX"/>
              </w:rPr>
              <w:t xml:space="preserve">El OPD Instituto Jalisciense de Cancerología, no cuenta con evidencia en este rubro. </w:t>
            </w:r>
          </w:p>
          <w:p w14:paraId="36C7D80E" w14:textId="0EEEEB4E" w:rsidR="00970D69" w:rsidRPr="009A6B56"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tc>
        <w:tc>
          <w:tcPr>
            <w:tcW w:w="3226" w:type="dxa"/>
            <w:tcBorders>
              <w:bottom w:val="single" w:sz="2" w:space="0" w:color="auto"/>
            </w:tcBorders>
            <w:shd w:val="clear" w:color="auto" w:fill="auto"/>
          </w:tcPr>
          <w:p w14:paraId="7A60B600" w14:textId="3FEE83EA" w:rsidR="00970D69"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olor w:val="000000" w:themeColor="text1"/>
                <w:shd w:val="clear" w:color="auto" w:fill="FFFFFF"/>
                <w:lang w:val="es-MX"/>
              </w:rPr>
            </w:pPr>
            <w:r>
              <w:rPr>
                <w:rStyle w:val="Ninguno"/>
                <w:rFonts w:ascii="Calibri Light" w:hAnsi="Calibri Light" w:cs="Calibri Light"/>
                <w:color w:val="000000" w:themeColor="text1"/>
                <w:u w:color="2F2F2F"/>
                <w:lang w:val="es-MX"/>
              </w:rPr>
              <w:t>Se requerirá a los servidores públicos de este OPD Instituto Jalisciense de Cancerología de nivel de jefe de departamento o su equivalente hacia abajo, para que de manera obligatoria lleven a cabo el curso en línea gratuito denominado “Claves para la atención pública sin discriminación”</w:t>
            </w:r>
            <w:r w:rsidRPr="00970D69">
              <w:rPr>
                <w:rFonts w:ascii="Calibri Light" w:hAnsi="Calibri Light"/>
                <w:color w:val="000000" w:themeColor="text1"/>
                <w:shd w:val="clear" w:color="auto" w:fill="FFFFFF"/>
                <w:lang w:val="es-MX"/>
              </w:rPr>
              <w:t xml:space="preserve"> ofertado por el Consejo Nacional para prevenir la discriminación, organismo </w:t>
            </w:r>
            <w:r w:rsidRPr="00970D69">
              <w:rPr>
                <w:rFonts w:ascii="Calibri Light" w:hAnsi="Calibri Light"/>
                <w:color w:val="000000" w:themeColor="text1"/>
                <w:shd w:val="clear" w:color="auto" w:fill="FFFFFF"/>
                <w:lang w:val="es-MX"/>
              </w:rPr>
              <w:lastRenderedPageBreak/>
              <w:t>descentralizado sectorizado a la Secretaría de Gobernación.</w:t>
            </w:r>
          </w:p>
          <w:p w14:paraId="7C75CFC0" w14:textId="6378D189" w:rsidR="00970D69" w:rsidRPr="00970D69" w:rsidRDefault="00B03F4D" w:rsidP="00B03F4D">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color w:val="000000" w:themeColor="text1"/>
                <w:u w:color="2F2F2F"/>
                <w:lang w:val="es-MX"/>
              </w:rPr>
            </w:pPr>
            <w:r>
              <w:rPr>
                <w:rFonts w:ascii="Calibri Light" w:hAnsi="Calibri Light"/>
                <w:color w:val="000000" w:themeColor="text1"/>
                <w:shd w:val="clear" w:color="auto" w:fill="FFFFFF"/>
                <w:lang w:val="es-MX"/>
              </w:rPr>
              <w:t xml:space="preserve">Remitiéndose a dichos servidores públicos la liga de registro. </w:t>
            </w:r>
          </w:p>
        </w:tc>
      </w:tr>
      <w:tr w:rsidR="00970D69" w:rsidRPr="0027170E" w14:paraId="7515D0A0" w14:textId="77777777" w:rsidTr="00BF4B7B">
        <w:trPr>
          <w:trHeight w:val="1408"/>
        </w:trPr>
        <w:tc>
          <w:tcPr>
            <w:tcW w:w="4752" w:type="dxa"/>
            <w:vMerge/>
          </w:tcPr>
          <w:p w14:paraId="4F420225" w14:textId="77777777" w:rsidR="00970D69" w:rsidRPr="00940C1A"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tc>
        <w:tc>
          <w:tcPr>
            <w:tcW w:w="4260" w:type="dxa"/>
            <w:tcBorders>
              <w:top w:val="single" w:sz="2" w:space="0" w:color="auto"/>
              <w:bottom w:val="single" w:sz="2" w:space="0" w:color="auto"/>
            </w:tcBorders>
          </w:tcPr>
          <w:p w14:paraId="325936E2" w14:textId="77777777" w:rsidR="00970D69" w:rsidRPr="00940C1A"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239B5618" w14:textId="77777777" w:rsidR="00970D69" w:rsidRPr="00FD00C1"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r w:rsidRPr="00FD00C1">
              <w:rPr>
                <w:rFonts w:ascii="Calibri Light" w:hAnsi="Calibri Light" w:cs="Calibri Light"/>
                <w:b/>
                <w:lang w:val="es-MX"/>
              </w:rPr>
              <w:t xml:space="preserve">¿El personal designado para las funciones referidas, puede traducir o brindar asesoría en lengua indígena? </w:t>
            </w:r>
          </w:p>
          <w:p w14:paraId="19428FF7" w14:textId="77777777" w:rsidR="00970D69" w:rsidRPr="00FD00C1"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2999C7E1" w14:textId="77777777" w:rsidR="00970D69" w:rsidRPr="00FD00C1"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 xml:space="preserve">Nota: los sujetos obligados pueden optar, de manera no limitativa, por alguna de las siguientes opciones: </w:t>
            </w:r>
          </w:p>
          <w:p w14:paraId="0B95D1B7" w14:textId="77777777" w:rsidR="00970D69" w:rsidRPr="00940C1A"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D51E95">
              <w:rPr>
                <w:rFonts w:ascii="Calibri Light" w:hAnsi="Calibri Light" w:cs="Calibri Light"/>
                <w:lang w:val="es-MX"/>
              </w:rPr>
              <w:sym w:font="Symbol" w:char="F0B7"/>
            </w:r>
            <w:r w:rsidRPr="00940C1A">
              <w:rPr>
                <w:rFonts w:ascii="Calibri Light" w:hAnsi="Calibri Light" w:cs="Calibri Light"/>
                <w:lang w:val="es-MX"/>
              </w:rPr>
              <w:t xml:space="preserve"> Capacitar al personal designado en este rubro. </w:t>
            </w:r>
          </w:p>
          <w:p w14:paraId="0D9B1E31" w14:textId="77777777" w:rsidR="00970D69" w:rsidRPr="00FD00C1"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D51E95">
              <w:rPr>
                <w:rFonts w:ascii="Calibri Light" w:hAnsi="Calibri Light" w:cs="Calibri Light"/>
                <w:lang w:val="es-MX"/>
              </w:rPr>
              <w:sym w:font="Symbol" w:char="F0B7"/>
            </w:r>
            <w:r w:rsidRPr="00940C1A">
              <w:rPr>
                <w:rFonts w:ascii="Calibri Light" w:hAnsi="Calibri Light" w:cs="Calibri Light"/>
                <w:lang w:val="es-MX"/>
              </w:rPr>
              <w:t xml:space="preserve"> Contar con personal específico para brindar el servicio a personas que hablen otra lengua indígena.</w:t>
            </w:r>
          </w:p>
          <w:p w14:paraId="12E206EF" w14:textId="77777777" w:rsidR="00970D69" w:rsidRPr="00FD00C1"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 xml:space="preserve"> </w:t>
            </w:r>
            <w:r w:rsidRPr="00D51E95">
              <w:rPr>
                <w:rFonts w:ascii="Calibri Light" w:hAnsi="Calibri Light" w:cs="Calibri Light"/>
                <w:lang w:val="es-MX"/>
              </w:rPr>
              <w:sym w:font="Symbol" w:char="F0B7"/>
            </w:r>
            <w:r w:rsidRPr="00940C1A">
              <w:rPr>
                <w:rFonts w:ascii="Calibri Light" w:hAnsi="Calibri Light" w:cs="Calibri Light"/>
                <w:lang w:val="es-MX"/>
              </w:rPr>
              <w:t xml:space="preserve"> Considerar certificar al personal designado en este rubro, en el Estándar de Competencia EC0776 “Atención oral en lengua indígena en materia de acceso a la información pública y datos personales</w:t>
            </w:r>
            <w:r w:rsidRPr="00FD00C1">
              <w:rPr>
                <w:rFonts w:ascii="Calibri Light" w:hAnsi="Calibri Light" w:cs="Calibri Light"/>
                <w:lang w:val="es-MX"/>
              </w:rPr>
              <w:t>”.</w:t>
            </w:r>
          </w:p>
          <w:p w14:paraId="0430BD18" w14:textId="77777777" w:rsidR="00970D69" w:rsidRPr="00FD00C1"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 xml:space="preserve"> </w:t>
            </w:r>
            <w:r w:rsidRPr="00D51E95">
              <w:rPr>
                <w:rFonts w:ascii="Calibri Light" w:hAnsi="Calibri Light" w:cs="Calibri Light"/>
                <w:lang w:val="es-MX"/>
              </w:rPr>
              <w:sym w:font="Symbol" w:char="F0B7"/>
            </w:r>
            <w:r w:rsidRPr="00940C1A">
              <w:rPr>
                <w:rFonts w:ascii="Calibri Light" w:hAnsi="Calibri Light" w:cs="Calibri Light"/>
                <w:lang w:val="es-MX"/>
              </w:rPr>
              <w:t xml:space="preserve"> Contratar los servicios de personas intérpretes o traductoras para los casos necesarios, cuyo costo en ningún caso será cargado a la persona solicitante.</w:t>
            </w:r>
          </w:p>
          <w:p w14:paraId="5CD2F305" w14:textId="77777777" w:rsidR="00970D69" w:rsidRPr="00FD00C1"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r w:rsidRPr="00FD00C1">
              <w:rPr>
                <w:rFonts w:ascii="Calibri Light" w:hAnsi="Calibri Light" w:cs="Calibri Light"/>
                <w:lang w:val="es-MX"/>
              </w:rPr>
              <w:lastRenderedPageBreak/>
              <w:t xml:space="preserve"> </w:t>
            </w:r>
            <w:r w:rsidRPr="00D51E95">
              <w:rPr>
                <w:rFonts w:ascii="Calibri Light" w:hAnsi="Calibri Light" w:cs="Calibri Light"/>
                <w:lang w:val="es-MX"/>
              </w:rPr>
              <w:sym w:font="Symbol" w:char="F0B7"/>
            </w:r>
            <w:r w:rsidRPr="00940C1A">
              <w:rPr>
                <w:rFonts w:ascii="Calibri Light" w:hAnsi="Calibri Light" w:cs="Calibri Light"/>
                <w:lang w:val="es-MX"/>
              </w:rPr>
              <w:t xml:space="preserve"> Generar acuerdos con instituciones públicas especializadas que pudieran auxiliar en este rubr</w:t>
            </w:r>
            <w:r w:rsidRPr="00FD00C1">
              <w:rPr>
                <w:rFonts w:ascii="Calibri Light" w:hAnsi="Calibri Light" w:cs="Calibri Light"/>
                <w:lang w:val="es-MX"/>
              </w:rPr>
              <w:t>o.</w:t>
            </w:r>
          </w:p>
        </w:tc>
        <w:tc>
          <w:tcPr>
            <w:tcW w:w="1807" w:type="dxa"/>
            <w:tcBorders>
              <w:top w:val="single" w:sz="2" w:space="0" w:color="auto"/>
              <w:bottom w:val="single" w:sz="2" w:space="0" w:color="auto"/>
              <w:right w:val="single" w:sz="2" w:space="0" w:color="auto"/>
            </w:tcBorders>
          </w:tcPr>
          <w:p w14:paraId="23C1F497" w14:textId="77777777" w:rsidR="00970D69" w:rsidRPr="009A6B56"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u w:color="2F2F2F"/>
                <w:lang w:val="es-MX"/>
              </w:rPr>
            </w:pPr>
          </w:p>
          <w:p w14:paraId="62D0FC4D" w14:textId="77777777" w:rsidR="00970D69" w:rsidRPr="009A6B56"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u w:color="2F2F2F"/>
                <w:lang w:val="es-MX"/>
              </w:rPr>
            </w:pPr>
          </w:p>
          <w:p w14:paraId="066BFFB3" w14:textId="77777777" w:rsidR="00970D69"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center"/>
              <w:rPr>
                <w:ins w:id="107" w:author="HP" w:date="2021-03-05T09:25:00Z"/>
                <w:rStyle w:val="Ninguno"/>
                <w:rFonts w:ascii="Calibri Light" w:hAnsi="Calibri Light" w:cs="Calibri Light"/>
                <w:b/>
                <w:u w:color="2F2F2F"/>
                <w:lang w:val="es-MX"/>
              </w:rPr>
            </w:pPr>
          </w:p>
          <w:p w14:paraId="783D34D0" w14:textId="5C079567" w:rsidR="00970D69" w:rsidDel="004B0F84"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center"/>
              <w:rPr>
                <w:ins w:id="108" w:author="HP" w:date="2021-03-05T09:25:00Z"/>
                <w:del w:id="109" w:author="juan carlos garcia padilla" w:date="2021-12-13T11:11:00Z"/>
                <w:rStyle w:val="Ninguno"/>
                <w:rFonts w:ascii="Calibri Light" w:hAnsi="Calibri Light" w:cs="Calibri Light"/>
                <w:b/>
                <w:u w:color="2F2F2F"/>
                <w:lang w:val="es-MX"/>
              </w:rPr>
            </w:pPr>
          </w:p>
          <w:p w14:paraId="2B25019C" w14:textId="4C96C9A9" w:rsidR="00970D69" w:rsidRPr="009A6B56" w:rsidDel="004B0F84"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center"/>
              <w:rPr>
                <w:del w:id="110" w:author="juan carlos garcia padilla" w:date="2021-12-13T11:11:00Z"/>
                <w:rStyle w:val="Ninguno"/>
                <w:rFonts w:ascii="Calibri Light" w:hAnsi="Calibri Light" w:cs="Calibri Light"/>
                <w:b/>
                <w:u w:color="2F2F2F"/>
                <w:lang w:val="es-MX"/>
              </w:rPr>
            </w:pPr>
          </w:p>
          <w:p w14:paraId="45BB8AA0" w14:textId="77777777" w:rsidR="00970D69" w:rsidRPr="009A6B56"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u w:color="2F2F2F"/>
                <w:lang w:val="es-MX"/>
              </w:rPr>
            </w:pPr>
          </w:p>
          <w:p w14:paraId="46C1E481" w14:textId="555ADCC2" w:rsidR="00970D69" w:rsidRPr="00051B37"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center"/>
              <w:rPr>
                <w:ins w:id="111" w:author="CARLOS.GARCIA" w:date="2021-06-09T11:33:00Z"/>
                <w:rStyle w:val="Ninguno"/>
                <w:rFonts w:ascii="Calibri Light" w:hAnsi="Calibri Light" w:cs="Calibri Light"/>
                <w:b/>
                <w:bCs/>
                <w:u w:color="2F2F2F"/>
                <w:lang w:val="es-MX"/>
              </w:rPr>
            </w:pPr>
            <w:r>
              <w:rPr>
                <w:rStyle w:val="Ninguno"/>
                <w:rFonts w:ascii="Calibri Light" w:hAnsi="Calibri Light" w:cs="Calibri Light"/>
                <w:b/>
                <w:bCs/>
                <w:u w:color="2F2F2F"/>
                <w:lang w:val="es-MX"/>
              </w:rPr>
              <w:t>Insuficiente</w:t>
            </w:r>
          </w:p>
          <w:p w14:paraId="1768148A" w14:textId="77777777" w:rsidR="00970D69" w:rsidRPr="009A6B56"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u w:color="2F2F2F"/>
                <w:lang w:val="es-MX"/>
              </w:rPr>
            </w:pPr>
          </w:p>
        </w:tc>
        <w:tc>
          <w:tcPr>
            <w:tcW w:w="3357" w:type="dxa"/>
            <w:tcBorders>
              <w:top w:val="single" w:sz="2" w:space="0" w:color="auto"/>
              <w:left w:val="single" w:sz="2" w:space="0" w:color="auto"/>
              <w:bottom w:val="single" w:sz="2" w:space="0" w:color="auto"/>
            </w:tcBorders>
          </w:tcPr>
          <w:p w14:paraId="0EE8A649" w14:textId="77777777" w:rsidR="00970D69" w:rsidRPr="009A6B56"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u w:color="2F2F2F"/>
                <w:lang w:val="es-MX"/>
              </w:rPr>
            </w:pPr>
          </w:p>
          <w:p w14:paraId="0E40022F" w14:textId="627E66AA" w:rsidR="00970D69" w:rsidDel="006E6D92"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rPr>
                <w:ins w:id="112" w:author="CARLOS.GARCIA" w:date="2021-06-09T11:33:00Z"/>
                <w:del w:id="113" w:author="juan carlos garcia padilla" w:date="2021-12-13T11:47:00Z"/>
                <w:rStyle w:val="Ninguno"/>
                <w:rFonts w:ascii="Calibri Light" w:hAnsi="Calibri Light" w:cs="Calibri Light"/>
                <w:u w:color="2F2F2F"/>
                <w:lang w:val="es-MX"/>
              </w:rPr>
            </w:pPr>
          </w:p>
          <w:p w14:paraId="4F5D2979" w14:textId="28FF19C2" w:rsidR="00970D69" w:rsidDel="004B0F84"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center"/>
              <w:rPr>
                <w:ins w:id="114" w:author="CARLOS.GARCIA" w:date="2021-06-09T15:13:00Z"/>
                <w:del w:id="115" w:author="juan carlos garcia padilla" w:date="2021-12-13T11:12:00Z"/>
                <w:rStyle w:val="Ninguno"/>
                <w:rFonts w:ascii="Calibri Light" w:hAnsi="Calibri Light" w:cs="Calibri Light"/>
                <w:u w:color="2F2F2F"/>
                <w:lang w:val="es-MX"/>
              </w:rPr>
            </w:pPr>
          </w:p>
          <w:p w14:paraId="2DD7273C" w14:textId="04418D94" w:rsidR="00970D69" w:rsidDel="005B121D"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both"/>
              <w:rPr>
                <w:del w:id="116" w:author="juan carlos garcia padilla" w:date="2021-12-13T11:07:00Z"/>
                <w:rStyle w:val="Ninguno"/>
                <w:rFonts w:ascii="Calibri Light" w:hAnsi="Calibri Light" w:cs="Calibri Light"/>
                <w:szCs w:val="26"/>
                <w:u w:color="2F2F2F"/>
                <w:lang w:val="es-MX"/>
              </w:rPr>
            </w:pPr>
          </w:p>
          <w:p w14:paraId="412AFA5C" w14:textId="77777777" w:rsidR="00970D69"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szCs w:val="26"/>
                <w:u w:color="2F2F2F"/>
                <w:lang w:val="es-MX"/>
              </w:rPr>
            </w:pPr>
          </w:p>
          <w:p w14:paraId="408CE0FF" w14:textId="77777777" w:rsidR="00B03F4D" w:rsidRPr="00AA6798" w:rsidRDefault="00B03F4D" w:rsidP="00B03F4D">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szCs w:val="26"/>
                <w:u w:color="2F2F2F"/>
                <w:lang w:val="es-MX"/>
              </w:rPr>
            </w:pPr>
            <w:r w:rsidRPr="00AA6798">
              <w:rPr>
                <w:rStyle w:val="Ninguno"/>
                <w:rFonts w:ascii="Calibri Light" w:hAnsi="Calibri Light" w:cs="Calibri Light"/>
                <w:szCs w:val="26"/>
                <w:u w:color="2F2F2F"/>
                <w:lang w:val="es-MX"/>
              </w:rPr>
              <w:t xml:space="preserve">El OPD Instituto Jalisciense de Cancerología, no cuenta con evidencia en este rubro. </w:t>
            </w:r>
          </w:p>
          <w:p w14:paraId="440CD961" w14:textId="29266211" w:rsidR="00970D69" w:rsidRPr="009A6B56"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tc>
        <w:tc>
          <w:tcPr>
            <w:tcW w:w="3226" w:type="dxa"/>
            <w:tcBorders>
              <w:top w:val="single" w:sz="2" w:space="0" w:color="auto"/>
              <w:bottom w:val="single" w:sz="2" w:space="0" w:color="auto"/>
            </w:tcBorders>
          </w:tcPr>
          <w:p w14:paraId="3BFC3096" w14:textId="77777777" w:rsidR="00970D69" w:rsidRPr="00927B96" w:rsidDel="007E13F3"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center"/>
              <w:rPr>
                <w:del w:id="117" w:author="ser" w:date="2020-12-08T16:07:00Z"/>
                <w:rStyle w:val="Ninguno"/>
                <w:rFonts w:ascii="Calibri Light" w:hAnsi="Calibri Light" w:cs="Calibri Light"/>
                <w:color w:val="000000" w:themeColor="text1"/>
                <w:u w:color="2F2F2F"/>
                <w:lang w:val="es-MX"/>
              </w:rPr>
            </w:pPr>
          </w:p>
          <w:p w14:paraId="54E0B5DE" w14:textId="77777777" w:rsidR="00970D69" w:rsidRPr="00927B96" w:rsidDel="007E13F3"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rPr>
                <w:del w:id="118" w:author="ser" w:date="2020-12-08T16:07:00Z"/>
                <w:rStyle w:val="Ninguno"/>
                <w:rFonts w:ascii="Calibri Light" w:hAnsi="Calibri Light" w:cs="Calibri Light"/>
                <w:color w:val="000000" w:themeColor="text1"/>
                <w:u w:color="2F2F2F"/>
                <w:lang w:val="es-MX"/>
              </w:rPr>
            </w:pPr>
          </w:p>
          <w:p w14:paraId="4BADFB83" w14:textId="77777777" w:rsidR="00970D69" w:rsidRPr="00927B96" w:rsidDel="007E13F3"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rPr>
                <w:del w:id="119" w:author="ser" w:date="2020-12-08T16:07:00Z"/>
                <w:rStyle w:val="Ninguno"/>
                <w:rFonts w:ascii="Calibri Light" w:hAnsi="Calibri Light" w:cs="Calibri Light"/>
                <w:color w:val="000000" w:themeColor="text1"/>
                <w:u w:color="2F2F2F"/>
                <w:lang w:val="es-MX"/>
              </w:rPr>
            </w:pPr>
          </w:p>
          <w:p w14:paraId="7F98DD5D" w14:textId="5D68D647" w:rsidR="00B03F4D" w:rsidRPr="00927B96" w:rsidRDefault="00B03F4D" w:rsidP="00B03F4D">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color w:val="000000" w:themeColor="text1"/>
                <w:u w:color="2F2F2F"/>
                <w:lang w:val="es-MX"/>
              </w:rPr>
            </w:pPr>
            <w:r>
              <w:rPr>
                <w:rStyle w:val="Ninguno"/>
                <w:rFonts w:ascii="Calibri Light" w:hAnsi="Calibri Light" w:cs="Calibri Light"/>
                <w:color w:val="000000" w:themeColor="text1"/>
                <w:u w:color="2F2F2F"/>
                <w:lang w:val="es-MX"/>
              </w:rPr>
              <w:t xml:space="preserve">Se solicitará apoyo a la Comisión Estatal Indígena, para celebrar un convenio de colaboración, convenio que lleve inmerso uno de los objetivos de brindar asesoría en lengua indígena para ejercer los derechos humanos de acceso a la información pública y protección de datos personales. </w:t>
            </w:r>
          </w:p>
          <w:p w14:paraId="7350929F" w14:textId="77782657" w:rsidR="00970D69" w:rsidRPr="00927B96"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color w:val="000000" w:themeColor="text1"/>
                <w:u w:color="2F2F2F"/>
                <w:lang w:val="es-MX"/>
              </w:rPr>
            </w:pPr>
          </w:p>
        </w:tc>
      </w:tr>
      <w:tr w:rsidR="00970D69" w:rsidRPr="0027170E" w14:paraId="6AC40C04" w14:textId="77777777" w:rsidTr="00271548">
        <w:trPr>
          <w:trHeight w:val="1550"/>
        </w:trPr>
        <w:tc>
          <w:tcPr>
            <w:tcW w:w="4752" w:type="dxa"/>
            <w:vMerge/>
            <w:tcBorders>
              <w:bottom w:val="single" w:sz="2" w:space="0" w:color="auto"/>
            </w:tcBorders>
          </w:tcPr>
          <w:p w14:paraId="60F1757F" w14:textId="77777777" w:rsidR="00970D69" w:rsidRPr="00940C1A"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tc>
        <w:tc>
          <w:tcPr>
            <w:tcW w:w="4260" w:type="dxa"/>
            <w:tcBorders>
              <w:top w:val="single" w:sz="2" w:space="0" w:color="auto"/>
              <w:bottom w:val="single" w:sz="2" w:space="0" w:color="auto"/>
            </w:tcBorders>
          </w:tcPr>
          <w:p w14:paraId="2A356E37" w14:textId="77777777" w:rsidR="00970D69" w:rsidRPr="00940C1A"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5ED20F17" w14:textId="77777777" w:rsidR="00970D69" w:rsidRPr="00FD00C1"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r w:rsidRPr="00FD00C1">
              <w:rPr>
                <w:rFonts w:ascii="Calibri Light" w:hAnsi="Calibri Light" w:cs="Calibri Light"/>
                <w:b/>
                <w:lang w:val="es-MX"/>
              </w:rPr>
              <w:t xml:space="preserve">¿El personal designado para las funciones referidas, puede traducir o brindar asesoría en lengua extranjera? </w:t>
            </w:r>
          </w:p>
          <w:p w14:paraId="3B99E0C3" w14:textId="77777777" w:rsidR="00970D69" w:rsidRPr="00FD00C1"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195078E7" w14:textId="77777777" w:rsidR="00970D69" w:rsidRPr="00940C1A"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D51E95">
              <w:rPr>
                <w:rFonts w:ascii="Calibri Light" w:hAnsi="Calibri Light" w:cs="Calibri Light"/>
                <w:lang w:val="es-MX"/>
              </w:rPr>
              <w:sym w:font="Symbol" w:char="F0B7"/>
            </w:r>
            <w:r w:rsidRPr="00940C1A">
              <w:rPr>
                <w:rFonts w:ascii="Calibri Light" w:hAnsi="Calibri Light" w:cs="Calibri Light"/>
                <w:lang w:val="es-MX"/>
              </w:rPr>
              <w:t xml:space="preserve"> Capacitar al personal designado en este rubro.</w:t>
            </w:r>
          </w:p>
          <w:p w14:paraId="3F3AE426" w14:textId="77777777" w:rsidR="00970D69" w:rsidRPr="00FD00C1"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D51E95">
              <w:rPr>
                <w:rFonts w:ascii="Calibri Light" w:hAnsi="Calibri Light" w:cs="Calibri Light"/>
                <w:lang w:val="es-MX"/>
              </w:rPr>
              <w:sym w:font="Symbol" w:char="F0B7"/>
            </w:r>
            <w:r w:rsidRPr="00940C1A">
              <w:rPr>
                <w:rFonts w:ascii="Calibri Light" w:hAnsi="Calibri Light" w:cs="Calibri Light"/>
                <w:lang w:val="es-MX"/>
              </w:rPr>
              <w:t xml:space="preserve"> Contar con personal específico para brindar el servicio a personas que hablen lengua extranjera. </w:t>
            </w:r>
          </w:p>
          <w:p w14:paraId="514F626A" w14:textId="77777777" w:rsidR="00970D69" w:rsidRPr="00FD00C1"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r w:rsidRPr="00D51E95">
              <w:rPr>
                <w:rFonts w:ascii="Calibri Light" w:hAnsi="Calibri Light" w:cs="Calibri Light"/>
                <w:lang w:val="es-MX"/>
              </w:rPr>
              <w:sym w:font="Symbol" w:char="F0B7"/>
            </w:r>
            <w:r w:rsidRPr="00940C1A">
              <w:rPr>
                <w:rFonts w:ascii="Calibri Light" w:hAnsi="Calibri Light" w:cs="Calibri Light"/>
                <w:lang w:val="es-MX"/>
              </w:rPr>
              <w:t xml:space="preserve"> Contratar los servicios de personas intérpretes o traductoras para los casos necesarios, cuyo costo en ningún caso será cargado a la persona solicitante.</w:t>
            </w:r>
          </w:p>
          <w:p w14:paraId="6D7F69D3" w14:textId="77777777" w:rsidR="00970D69" w:rsidRPr="00FD00C1"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tc>
        <w:tc>
          <w:tcPr>
            <w:tcW w:w="1807" w:type="dxa"/>
            <w:tcBorders>
              <w:top w:val="single" w:sz="2" w:space="0" w:color="auto"/>
              <w:bottom w:val="single" w:sz="2" w:space="0" w:color="auto"/>
              <w:right w:val="single" w:sz="2" w:space="0" w:color="auto"/>
            </w:tcBorders>
          </w:tcPr>
          <w:p w14:paraId="4C0BC461" w14:textId="77777777" w:rsidR="00970D69"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 w:val="26"/>
                <w:szCs w:val="26"/>
                <w:u w:color="2F2F2F"/>
                <w:lang w:val="es-MX"/>
              </w:rPr>
            </w:pPr>
          </w:p>
          <w:p w14:paraId="7A799979" w14:textId="77777777" w:rsidR="00970D69"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 w:val="26"/>
                <w:szCs w:val="26"/>
                <w:u w:color="2F2F2F"/>
                <w:lang w:val="es-MX"/>
              </w:rPr>
            </w:pPr>
          </w:p>
          <w:p w14:paraId="2601A7CD" w14:textId="7122BCDB" w:rsidR="00970D69" w:rsidDel="0014357D"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center"/>
              <w:rPr>
                <w:ins w:id="120" w:author="CARLOS.GARCIA" w:date="2021-06-09T16:31:00Z"/>
                <w:del w:id="121" w:author="juan carlos garcia padilla" w:date="2021-12-13T11:55:00Z"/>
                <w:rStyle w:val="Ninguno"/>
                <w:rFonts w:ascii="Calibri Light" w:hAnsi="Calibri Light" w:cs="Calibri Light"/>
                <w:b/>
                <w:sz w:val="26"/>
                <w:szCs w:val="26"/>
                <w:u w:color="2F2F2F"/>
                <w:lang w:val="es-MX"/>
              </w:rPr>
            </w:pPr>
          </w:p>
          <w:p w14:paraId="288F2C3B" w14:textId="77777777" w:rsidR="00970D69"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center"/>
              <w:rPr>
                <w:ins w:id="122" w:author="CARLOS.GARCIA" w:date="2021-06-09T16:31:00Z"/>
                <w:rStyle w:val="Ninguno"/>
                <w:rFonts w:ascii="Calibri Light" w:hAnsi="Calibri Light" w:cs="Calibri Light"/>
                <w:b/>
                <w:sz w:val="26"/>
                <w:szCs w:val="26"/>
                <w:u w:color="2F2F2F"/>
                <w:lang w:val="es-MX"/>
              </w:rPr>
            </w:pPr>
          </w:p>
          <w:p w14:paraId="7FB5E1D7" w14:textId="1E054C5F" w:rsidR="00970D69" w:rsidRPr="00051B37"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bCs/>
                <w:u w:color="2F2F2F"/>
                <w:lang w:val="es-MX"/>
              </w:rPr>
            </w:pPr>
            <w:r w:rsidRPr="00051B37">
              <w:rPr>
                <w:rStyle w:val="Ninguno"/>
                <w:rFonts w:ascii="Calibri Light" w:hAnsi="Calibri Light" w:cs="Calibri Light"/>
                <w:b/>
                <w:bCs/>
                <w:u w:color="2F2F2F"/>
                <w:lang w:val="es-MX"/>
              </w:rPr>
              <w:t>Básico</w:t>
            </w:r>
          </w:p>
        </w:tc>
        <w:tc>
          <w:tcPr>
            <w:tcW w:w="3357" w:type="dxa"/>
            <w:tcBorders>
              <w:top w:val="single" w:sz="2" w:space="0" w:color="auto"/>
              <w:left w:val="single" w:sz="2" w:space="0" w:color="auto"/>
              <w:bottom w:val="single" w:sz="2" w:space="0" w:color="auto"/>
            </w:tcBorders>
          </w:tcPr>
          <w:p w14:paraId="7FA5E27F" w14:textId="77777777" w:rsidR="00970D69" w:rsidRPr="004460C1"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u w:color="2F2F2F"/>
                <w:lang w:val="es-MX"/>
              </w:rPr>
            </w:pPr>
          </w:p>
          <w:p w14:paraId="39AB9D90" w14:textId="059CEAAF" w:rsidR="00970D69" w:rsidRPr="004460C1"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eastAsia="en-US"/>
              </w:rPr>
            </w:pPr>
            <w:r w:rsidRPr="004460C1">
              <w:rPr>
                <w:rStyle w:val="Ninguno"/>
                <w:rFonts w:ascii="Calibri Light" w:hAnsi="Calibri Light" w:cs="Calibri Light"/>
                <w:u w:color="2F2F2F"/>
                <w:lang w:val="es-MX"/>
              </w:rPr>
              <w:t xml:space="preserve">El personal del </w:t>
            </w:r>
            <w:r w:rsidR="00B03F4D">
              <w:rPr>
                <w:rStyle w:val="Ninguno"/>
                <w:rFonts w:ascii="Calibri Light" w:hAnsi="Calibri Light" w:cs="Calibri Light"/>
                <w:u w:color="2F2F2F"/>
                <w:lang w:val="es-MX"/>
              </w:rPr>
              <w:t xml:space="preserve">OPD Instituto Jalisciense de Cancerología </w:t>
            </w:r>
            <w:r w:rsidRPr="004460C1">
              <w:rPr>
                <w:rStyle w:val="Ninguno"/>
                <w:rFonts w:ascii="Calibri Light" w:hAnsi="Calibri Light" w:cs="Calibri Light"/>
                <w:u w:color="2F2F2F"/>
                <w:lang w:val="es-MX"/>
              </w:rPr>
              <w:t>cuenta con conocimientos para brindar asesorías en lengua extranjera (ingles).</w:t>
            </w:r>
          </w:p>
        </w:tc>
        <w:tc>
          <w:tcPr>
            <w:tcW w:w="3226" w:type="dxa"/>
            <w:tcBorders>
              <w:top w:val="single" w:sz="2" w:space="0" w:color="auto"/>
              <w:bottom w:val="single" w:sz="2" w:space="0" w:color="auto"/>
            </w:tcBorders>
          </w:tcPr>
          <w:p w14:paraId="07C86519" w14:textId="77777777" w:rsidR="00970D69" w:rsidRPr="00927B96"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color w:val="000000" w:themeColor="text1"/>
                <w:sz w:val="26"/>
                <w:szCs w:val="26"/>
                <w:u w:color="2F2F2F"/>
                <w:lang w:val="es-MX"/>
              </w:rPr>
            </w:pPr>
          </w:p>
          <w:p w14:paraId="6BF075D4" w14:textId="7D361077" w:rsidR="00970D69" w:rsidRPr="00927B96"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color w:val="000000" w:themeColor="text1"/>
                <w:u w:color="2F2F2F"/>
                <w:lang w:val="es-MX" w:eastAsia="en-US"/>
              </w:rPr>
            </w:pPr>
            <w:r w:rsidRPr="00927B96">
              <w:rPr>
                <w:rStyle w:val="Ninguno"/>
                <w:rFonts w:ascii="Calibri Light" w:hAnsi="Calibri Light" w:cs="Calibri Light"/>
                <w:color w:val="000000" w:themeColor="text1"/>
                <w:u w:color="2F2F2F"/>
                <w:lang w:val="es-MX"/>
              </w:rPr>
              <w:t>Se llevarán a cabo gestiones</w:t>
            </w:r>
            <w:r w:rsidR="00B03F4D">
              <w:rPr>
                <w:rStyle w:val="Ninguno"/>
                <w:rFonts w:ascii="Calibri Light" w:hAnsi="Calibri Light" w:cs="Calibri Light"/>
                <w:color w:val="000000" w:themeColor="text1"/>
                <w:u w:color="2F2F2F"/>
                <w:lang w:val="es-MX"/>
              </w:rPr>
              <w:t xml:space="preserve"> por medio de recursos humanos </w:t>
            </w:r>
            <w:r w:rsidRPr="00927B96">
              <w:rPr>
                <w:rStyle w:val="Ninguno"/>
                <w:rFonts w:ascii="Calibri Light" w:hAnsi="Calibri Light" w:cs="Calibri Light"/>
                <w:color w:val="000000" w:themeColor="text1"/>
                <w:u w:color="2F2F2F"/>
                <w:lang w:val="es-MX"/>
              </w:rPr>
              <w:t>para invitar al personal del</w:t>
            </w:r>
            <w:r w:rsidR="00B03F4D">
              <w:rPr>
                <w:rStyle w:val="Ninguno"/>
                <w:rFonts w:ascii="Calibri Light" w:hAnsi="Calibri Light" w:cs="Calibri Light"/>
                <w:color w:val="000000" w:themeColor="text1"/>
                <w:u w:color="2F2F2F"/>
                <w:lang w:val="es-MX"/>
              </w:rPr>
              <w:t xml:space="preserve"> OPD Instituto Jalisciense de Cancerología </w:t>
            </w:r>
            <w:r w:rsidRPr="00927B96">
              <w:rPr>
                <w:rStyle w:val="Ninguno"/>
                <w:rFonts w:ascii="Calibri Light" w:hAnsi="Calibri Light" w:cs="Calibri Light"/>
                <w:color w:val="000000" w:themeColor="text1"/>
                <w:u w:color="2F2F2F"/>
                <w:lang w:val="es-MX"/>
              </w:rPr>
              <w:t>a tomar cursos en lenguas extranjeras aprovechando los beneficios que la Secretaría de Administración, a través de la Dirección General de Administración y Desarrollo de Personal ofrece a todos los servidores públicos del Estado de Jalisco.</w:t>
            </w:r>
          </w:p>
          <w:p w14:paraId="02E53224" w14:textId="77777777" w:rsidR="00970D69" w:rsidRPr="00927B96"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color w:val="000000" w:themeColor="text1"/>
                <w:u w:color="2F2F2F"/>
                <w:lang w:val="es-MX" w:eastAsia="en-US"/>
              </w:rPr>
            </w:pPr>
          </w:p>
          <w:p w14:paraId="2DC146C0" w14:textId="77777777" w:rsidR="00970D69" w:rsidRPr="00927B96" w:rsidRDefault="00970D69" w:rsidP="00970D69">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color w:val="000000" w:themeColor="text1"/>
                <w:sz w:val="26"/>
                <w:szCs w:val="26"/>
                <w:u w:color="2F2F2F"/>
                <w:lang w:val="es-MX" w:eastAsia="en-US"/>
              </w:rPr>
            </w:pPr>
            <w:r w:rsidRPr="00927B96">
              <w:rPr>
                <w:rStyle w:val="Ninguno"/>
                <w:rFonts w:ascii="Calibri Light" w:hAnsi="Calibri Light" w:cs="Calibri Light"/>
                <w:color w:val="000000" w:themeColor="text1"/>
                <w:u w:color="2F2F2F"/>
                <w:lang w:val="es-MX"/>
              </w:rPr>
              <w:t>Para lo cual se remitirá a través de correo electrónico institucional la información necesaria para ser acreedor a dicho beneficio.</w:t>
            </w:r>
          </w:p>
        </w:tc>
      </w:tr>
    </w:tbl>
    <w:p w14:paraId="7E0DE53E" w14:textId="77777777" w:rsidR="00BB5576" w:rsidRPr="00940C1A" w:rsidRDefault="00BB5576" w:rsidP="00BB5576">
      <w:pPr>
        <w:rPr>
          <w:rStyle w:val="Ninguno"/>
          <w:rFonts w:ascii="Calibri Light" w:hAnsi="Calibri Light" w:cs="Calibri Light"/>
          <w:color w:val="000000"/>
          <w:sz w:val="26"/>
          <w:szCs w:val="26"/>
          <w:u w:color="2F2F2F"/>
          <w:lang w:val="es-MX" w:eastAsia="es-MX"/>
        </w:rPr>
      </w:pPr>
    </w:p>
    <w:p w14:paraId="76207C06" w14:textId="77777777" w:rsidR="00BB5576" w:rsidRPr="00940C1A" w:rsidRDefault="00BB5576" w:rsidP="00BB5576">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after="560"/>
        <w:ind w:left="851"/>
        <w:jc w:val="both"/>
        <w:rPr>
          <w:rFonts w:ascii="Calibri Light" w:hAnsi="Calibri Light" w:cs="Calibri Light"/>
        </w:rPr>
      </w:pPr>
      <w:r w:rsidRPr="00D51E95">
        <w:rPr>
          <w:rStyle w:val="Ninguno"/>
          <w:rFonts w:ascii="Calibri Light" w:hAnsi="Calibri Light" w:cs="Calibri Light"/>
          <w:sz w:val="26"/>
          <w:szCs w:val="26"/>
          <w:u w:color="2F2F2F"/>
        </w:rPr>
        <w:br w:type="page"/>
      </w:r>
    </w:p>
    <w:tbl>
      <w:tblPr>
        <w:tblStyle w:val="Tablaconcuadrcula"/>
        <w:tblW w:w="17685" w:type="dxa"/>
        <w:tblLook w:val="04A0" w:firstRow="1" w:lastRow="0" w:firstColumn="1" w:lastColumn="0" w:noHBand="0" w:noVBand="1"/>
      </w:tblPr>
      <w:tblGrid>
        <w:gridCol w:w="4219"/>
        <w:gridCol w:w="5244"/>
        <w:gridCol w:w="2410"/>
        <w:gridCol w:w="3119"/>
        <w:gridCol w:w="2693"/>
      </w:tblGrid>
      <w:tr w:rsidR="00BB5576" w:rsidRPr="0027170E" w14:paraId="334180CE" w14:textId="77777777" w:rsidTr="000C5BC5">
        <w:trPr>
          <w:trHeight w:val="963"/>
        </w:trPr>
        <w:tc>
          <w:tcPr>
            <w:tcW w:w="17685" w:type="dxa"/>
            <w:gridSpan w:val="5"/>
            <w:tcBorders>
              <w:top w:val="single" w:sz="12" w:space="0" w:color="auto"/>
              <w:left w:val="single" w:sz="12" w:space="0" w:color="auto"/>
              <w:bottom w:val="single" w:sz="4" w:space="0" w:color="auto"/>
              <w:right w:val="single" w:sz="12" w:space="0" w:color="auto"/>
            </w:tcBorders>
            <w:shd w:val="clear" w:color="auto" w:fill="F79646" w:themeFill="accent6"/>
          </w:tcPr>
          <w:p w14:paraId="5742DFCC"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tabs>
                <w:tab w:val="left" w:pos="7890"/>
              </w:tabs>
              <w:rPr>
                <w:rStyle w:val="Ninguno"/>
                <w:rFonts w:ascii="Calibri Light" w:hAnsi="Calibri Light" w:cs="Calibri Light"/>
                <w:b/>
                <w:color w:val="FFFFFF" w:themeColor="background1"/>
                <w:sz w:val="36"/>
                <w:szCs w:val="36"/>
                <w:u w:color="2F2F2F"/>
                <w:lang w:val="es-MX"/>
              </w:rPr>
            </w:pPr>
          </w:p>
          <w:p w14:paraId="10931D60" w14:textId="77777777" w:rsidR="00BB5576"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tabs>
                <w:tab w:val="left" w:pos="7890"/>
              </w:tabs>
              <w:jc w:val="center"/>
              <w:rPr>
                <w:ins w:id="123" w:author="juan carlos garcia padilla" w:date="2021-12-13T11:55:00Z"/>
                <w:rStyle w:val="Ninguno"/>
                <w:rFonts w:ascii="Calibri Light" w:hAnsi="Calibri Light" w:cs="Calibri Light"/>
                <w:b/>
                <w:sz w:val="36"/>
                <w:szCs w:val="36"/>
                <w:u w:color="2F2F2F"/>
                <w:lang w:val="es-MX"/>
              </w:rPr>
            </w:pPr>
            <w:r w:rsidRPr="00D51E95">
              <w:rPr>
                <w:rStyle w:val="Ninguno"/>
                <w:rFonts w:ascii="Calibri Light" w:hAnsi="Calibri Light" w:cs="Calibri Light"/>
                <w:b/>
                <w:sz w:val="36"/>
                <w:szCs w:val="36"/>
                <w:u w:color="2F2F2F"/>
                <w:lang w:val="es-MX"/>
              </w:rPr>
              <w:t>Formato de Diagnóstico sobre Condiciones de Accesibilidad</w:t>
            </w:r>
          </w:p>
          <w:p w14:paraId="3B908B6C" w14:textId="2B199C6F" w:rsidR="0014357D" w:rsidRDefault="0014357D" w:rsidP="00913517">
            <w:pPr>
              <w:pBdr>
                <w:top w:val="none" w:sz="0" w:space="0" w:color="auto"/>
                <w:left w:val="none" w:sz="0" w:space="0" w:color="auto"/>
                <w:bottom w:val="none" w:sz="0" w:space="0" w:color="auto"/>
                <w:right w:val="none" w:sz="0" w:space="0" w:color="auto"/>
                <w:between w:val="none" w:sz="0" w:space="0" w:color="auto"/>
                <w:bar w:val="none" w:sz="0" w:color="auto"/>
              </w:pBdr>
              <w:tabs>
                <w:tab w:val="left" w:pos="7890"/>
              </w:tabs>
              <w:jc w:val="center"/>
              <w:rPr>
                <w:rStyle w:val="Ninguno"/>
                <w:rFonts w:ascii="Calibri Light" w:hAnsi="Calibri Light" w:cs="Calibri Light"/>
                <w:b/>
                <w:color w:val="FFFFFF" w:themeColor="background1"/>
                <w:sz w:val="36"/>
                <w:szCs w:val="36"/>
                <w:u w:color="2F2F2F"/>
                <w:lang w:val="es-MX"/>
              </w:rPr>
            </w:pPr>
          </w:p>
        </w:tc>
      </w:tr>
      <w:tr w:rsidR="00BB5576" w:rsidRPr="00940C1A" w14:paraId="2782706B" w14:textId="77777777" w:rsidTr="000C5BC5">
        <w:trPr>
          <w:trHeight w:val="537"/>
        </w:trPr>
        <w:tc>
          <w:tcPr>
            <w:tcW w:w="17685" w:type="dxa"/>
            <w:gridSpan w:val="5"/>
            <w:tcBorders>
              <w:top w:val="single" w:sz="4" w:space="0" w:color="auto"/>
              <w:left w:val="single" w:sz="12" w:space="0" w:color="auto"/>
              <w:bottom w:val="single" w:sz="12" w:space="0" w:color="auto"/>
              <w:right w:val="single" w:sz="12" w:space="0" w:color="auto"/>
            </w:tcBorders>
            <w:shd w:val="clear" w:color="auto" w:fill="F79646" w:themeFill="accent6"/>
          </w:tcPr>
          <w:p w14:paraId="72F73F1E"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tabs>
                <w:tab w:val="left" w:pos="7890"/>
              </w:tabs>
              <w:jc w:val="center"/>
              <w:rPr>
                <w:rStyle w:val="Ninguno"/>
                <w:rFonts w:ascii="Calibri Light" w:hAnsi="Calibri Light" w:cs="Calibri Light"/>
                <w:b/>
                <w:color w:val="FFFFFF" w:themeColor="background1"/>
                <w:sz w:val="12"/>
                <w:szCs w:val="12"/>
                <w:u w:color="2F2F2F"/>
                <w:lang w:val="es-MX"/>
              </w:rPr>
            </w:pPr>
          </w:p>
          <w:p w14:paraId="123D4B67"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tabs>
                <w:tab w:val="left" w:pos="7890"/>
              </w:tabs>
              <w:jc w:val="center"/>
              <w:rPr>
                <w:rStyle w:val="Ninguno"/>
                <w:rFonts w:ascii="Calibri Light" w:hAnsi="Calibri Light" w:cs="Calibri Light"/>
                <w:b/>
                <w:sz w:val="36"/>
                <w:szCs w:val="36"/>
                <w:u w:color="2F2F2F"/>
                <w:lang w:val="es-MX"/>
              </w:rPr>
            </w:pPr>
            <w:r w:rsidRPr="00D51E95">
              <w:rPr>
                <w:rStyle w:val="Ninguno"/>
                <w:rFonts w:ascii="Calibri Light" w:hAnsi="Calibri Light" w:cs="Calibri Light"/>
                <w:b/>
                <w:sz w:val="36"/>
                <w:szCs w:val="36"/>
                <w:u w:color="2F2F2F"/>
                <w:lang w:val="es-MX"/>
              </w:rPr>
              <w:t>Portal Web</w:t>
            </w:r>
          </w:p>
          <w:p w14:paraId="5482584D"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tabs>
                <w:tab w:val="left" w:pos="7890"/>
              </w:tabs>
              <w:jc w:val="center"/>
              <w:rPr>
                <w:rStyle w:val="Ninguno"/>
                <w:rFonts w:ascii="Calibri Light" w:hAnsi="Calibri Light" w:cs="Calibri Light"/>
                <w:b/>
                <w:color w:val="FFFFFF" w:themeColor="background1"/>
                <w:sz w:val="12"/>
                <w:szCs w:val="12"/>
                <w:u w:color="2F2F2F"/>
                <w:lang w:val="es-MX"/>
              </w:rPr>
            </w:pPr>
          </w:p>
        </w:tc>
      </w:tr>
      <w:tr w:rsidR="00BB5576" w:rsidRPr="00940C1A" w14:paraId="085A7B1B" w14:textId="77777777" w:rsidTr="000C5BC5">
        <w:tc>
          <w:tcPr>
            <w:tcW w:w="4219" w:type="dxa"/>
            <w:tcBorders>
              <w:top w:val="single" w:sz="12" w:space="0" w:color="auto"/>
            </w:tcBorders>
            <w:shd w:val="clear" w:color="auto" w:fill="FDE9D9" w:themeFill="accent6" w:themeFillTint="33"/>
          </w:tcPr>
          <w:p w14:paraId="521F88AB"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 w:val="28"/>
                <w:szCs w:val="28"/>
                <w:u w:color="2F2F2F"/>
                <w:lang w:val="es-MX"/>
              </w:rPr>
            </w:pPr>
            <w:r w:rsidRPr="00D51E95">
              <w:rPr>
                <w:rStyle w:val="Ninguno"/>
                <w:rFonts w:ascii="Calibri Light" w:hAnsi="Calibri Light" w:cs="Calibri Light"/>
                <w:b/>
                <w:sz w:val="28"/>
                <w:szCs w:val="28"/>
                <w:u w:color="2F2F2F"/>
                <w:lang w:val="es-MX"/>
              </w:rPr>
              <w:t>Disposición</w:t>
            </w:r>
          </w:p>
        </w:tc>
        <w:tc>
          <w:tcPr>
            <w:tcW w:w="5244" w:type="dxa"/>
            <w:tcBorders>
              <w:top w:val="single" w:sz="12" w:space="0" w:color="auto"/>
              <w:bottom w:val="single" w:sz="2" w:space="0" w:color="auto"/>
            </w:tcBorders>
            <w:shd w:val="clear" w:color="auto" w:fill="FDE9D9" w:themeFill="accent6" w:themeFillTint="33"/>
          </w:tcPr>
          <w:p w14:paraId="1ECAF31F"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 w:val="28"/>
                <w:szCs w:val="28"/>
                <w:u w:color="2F2F2F"/>
                <w:lang w:val="es-MX"/>
              </w:rPr>
            </w:pPr>
            <w:r w:rsidRPr="00D51E95">
              <w:rPr>
                <w:rStyle w:val="Ninguno"/>
                <w:rFonts w:ascii="Calibri Light" w:hAnsi="Calibri Light" w:cs="Calibri Light"/>
                <w:b/>
                <w:sz w:val="28"/>
                <w:szCs w:val="28"/>
                <w:u w:color="2F2F2F"/>
                <w:lang w:val="es-MX"/>
              </w:rPr>
              <w:t>Pregunta</w:t>
            </w:r>
          </w:p>
        </w:tc>
        <w:tc>
          <w:tcPr>
            <w:tcW w:w="2410" w:type="dxa"/>
            <w:tcBorders>
              <w:top w:val="single" w:sz="12" w:space="0" w:color="auto"/>
              <w:bottom w:val="single" w:sz="2" w:space="0" w:color="auto"/>
            </w:tcBorders>
            <w:shd w:val="clear" w:color="auto" w:fill="FDE9D9" w:themeFill="accent6" w:themeFillTint="33"/>
          </w:tcPr>
          <w:p w14:paraId="6ADDAE6C"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 w:val="28"/>
                <w:szCs w:val="28"/>
                <w:u w:color="2F2F2F"/>
                <w:lang w:val="es-MX"/>
              </w:rPr>
            </w:pPr>
            <w:r w:rsidRPr="00D51E95">
              <w:rPr>
                <w:rStyle w:val="Ninguno"/>
                <w:rFonts w:ascii="Calibri Light" w:hAnsi="Calibri Light" w:cs="Calibri Light"/>
                <w:b/>
                <w:sz w:val="28"/>
                <w:szCs w:val="28"/>
                <w:u w:color="2F2F2F"/>
                <w:lang w:val="es-MX"/>
              </w:rPr>
              <w:t>Respuesta</w:t>
            </w:r>
          </w:p>
        </w:tc>
        <w:tc>
          <w:tcPr>
            <w:tcW w:w="3119" w:type="dxa"/>
            <w:tcBorders>
              <w:top w:val="single" w:sz="12" w:space="0" w:color="auto"/>
              <w:bottom w:val="single" w:sz="2" w:space="0" w:color="auto"/>
            </w:tcBorders>
            <w:shd w:val="clear" w:color="auto" w:fill="FDE9D9" w:themeFill="accent6" w:themeFillTint="33"/>
          </w:tcPr>
          <w:p w14:paraId="55794DFC"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 w:val="28"/>
                <w:szCs w:val="28"/>
                <w:u w:color="2F2F2F"/>
                <w:lang w:val="es-MX"/>
              </w:rPr>
            </w:pPr>
            <w:r w:rsidRPr="00D51E95">
              <w:rPr>
                <w:rStyle w:val="Ninguno"/>
                <w:rFonts w:ascii="Calibri Light" w:hAnsi="Calibri Light" w:cs="Calibri Light"/>
                <w:b/>
                <w:sz w:val="28"/>
                <w:szCs w:val="28"/>
                <w:u w:color="2F2F2F"/>
                <w:lang w:val="es-MX"/>
              </w:rPr>
              <w:t>Evidencia</w:t>
            </w:r>
          </w:p>
        </w:tc>
        <w:tc>
          <w:tcPr>
            <w:tcW w:w="2693" w:type="dxa"/>
            <w:tcBorders>
              <w:top w:val="single" w:sz="12" w:space="0" w:color="auto"/>
              <w:bottom w:val="single" w:sz="2" w:space="0" w:color="auto"/>
            </w:tcBorders>
            <w:shd w:val="clear" w:color="auto" w:fill="FDE9D9" w:themeFill="accent6" w:themeFillTint="33"/>
          </w:tcPr>
          <w:p w14:paraId="29B193FD"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 w:val="28"/>
                <w:szCs w:val="28"/>
                <w:u w:color="2F2F2F"/>
                <w:lang w:val="es-MX"/>
              </w:rPr>
            </w:pPr>
            <w:r w:rsidRPr="00D51E95">
              <w:rPr>
                <w:rStyle w:val="Ninguno"/>
                <w:rFonts w:ascii="Calibri Light" w:hAnsi="Calibri Light" w:cs="Calibri Light"/>
                <w:b/>
                <w:sz w:val="28"/>
                <w:szCs w:val="28"/>
                <w:u w:color="2F2F2F"/>
                <w:lang w:val="es-MX"/>
              </w:rPr>
              <w:t xml:space="preserve">Áreas de </w:t>
            </w:r>
          </w:p>
          <w:p w14:paraId="1C8729C7"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 w:val="28"/>
                <w:szCs w:val="28"/>
                <w:u w:color="2F2F2F"/>
                <w:lang w:val="es-MX"/>
              </w:rPr>
            </w:pPr>
            <w:r w:rsidRPr="00D51E95">
              <w:rPr>
                <w:rStyle w:val="Ninguno"/>
                <w:rFonts w:ascii="Calibri Light" w:hAnsi="Calibri Light" w:cs="Calibri Light"/>
                <w:b/>
                <w:sz w:val="28"/>
                <w:szCs w:val="28"/>
                <w:u w:color="2F2F2F"/>
                <w:lang w:val="es-MX"/>
              </w:rPr>
              <w:t>oportunidad</w:t>
            </w:r>
          </w:p>
        </w:tc>
      </w:tr>
      <w:tr w:rsidR="004E330B" w:rsidRPr="0027170E" w14:paraId="6D6EE677" w14:textId="77777777" w:rsidTr="00E56EC8">
        <w:trPr>
          <w:trHeight w:val="5000"/>
        </w:trPr>
        <w:tc>
          <w:tcPr>
            <w:tcW w:w="4219" w:type="dxa"/>
            <w:vMerge w:val="restart"/>
          </w:tcPr>
          <w:p w14:paraId="12317D0C" w14:textId="77777777" w:rsidR="004E330B" w:rsidRPr="00940C1A" w:rsidRDefault="004E330B"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0F96FEB8" w14:textId="77777777" w:rsidR="004E330B" w:rsidRPr="00FD00C1" w:rsidRDefault="004E330B"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940C1A">
              <w:rPr>
                <w:rFonts w:ascii="Calibri Light" w:hAnsi="Calibri Light" w:cs="Calibri Light"/>
                <w:lang w:val="es-MX"/>
              </w:rPr>
              <w:t xml:space="preserve">V.    Tanto en la Plataforma Nacional como en los respectivos portales de Internet de los sujetos obligados, </w:t>
            </w:r>
            <w:r w:rsidRPr="00FD00C1">
              <w:rPr>
                <w:rFonts w:ascii="Calibri Light" w:hAnsi="Calibri Light" w:cs="Calibri Light"/>
                <w:lang w:val="es-MX"/>
              </w:rPr>
              <w:t>se plasmará la información que se considere de importancia y/o represente beneficios para garantizar el pleno ejercicio de los derechos humanos de acceso a la información y la protección de datos personales. La información se podrá incluir en otras lenguas y sistemas registrados en la región de que se trate, o con mayor presencia.</w:t>
            </w:r>
          </w:p>
          <w:p w14:paraId="2EB685A7" w14:textId="77777777" w:rsidR="004E330B" w:rsidRPr="00FD00C1" w:rsidRDefault="004E330B"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 xml:space="preserve">      En caso de que el Instituto o cualquier institución pública o privada con autorización para su uso cuenten con dicha información en distintas lenguas y sistemas registrados en diversas regiones, los sujetos obligados podrán hacer uso de ella.</w:t>
            </w:r>
          </w:p>
          <w:p w14:paraId="2B3222F9" w14:textId="77777777" w:rsidR="004E330B" w:rsidRPr="00FD00C1" w:rsidRDefault="004E330B"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3D7472FD" w14:textId="77777777" w:rsidR="004E330B" w:rsidRPr="00FD00C1" w:rsidRDefault="004E330B"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lang w:val="es-MX"/>
              </w:rPr>
            </w:pPr>
          </w:p>
        </w:tc>
        <w:tc>
          <w:tcPr>
            <w:tcW w:w="5244" w:type="dxa"/>
            <w:tcBorders>
              <w:bottom w:val="single" w:sz="2" w:space="0" w:color="auto"/>
            </w:tcBorders>
          </w:tcPr>
          <w:p w14:paraId="376C2728" w14:textId="77777777" w:rsidR="004E330B" w:rsidRPr="00FD00C1" w:rsidRDefault="004E330B"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4B26FBCD" w14:textId="77777777" w:rsidR="004E330B" w:rsidRPr="00FD00C1" w:rsidRDefault="004E330B"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r w:rsidRPr="00FD00C1">
              <w:rPr>
                <w:rFonts w:ascii="Calibri Light" w:hAnsi="Calibri Light" w:cs="Calibri Light"/>
                <w:b/>
                <w:lang w:val="es-MX"/>
              </w:rPr>
              <w:t xml:space="preserve">¿En sus portales de web Internet, el sujeto obligado plasma información de importancia y/o que represente beneficios para garantizar el pleno ejercicio de los derechos humanos de acceso a la información y protección de datos personales? </w:t>
            </w:r>
          </w:p>
          <w:p w14:paraId="3196D23F" w14:textId="77777777" w:rsidR="004E330B" w:rsidRPr="00FD00C1" w:rsidRDefault="004E330B"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Nota: se podrá considerar información de importancia y o relevante en la materia, de manera no limitativa, la siguiente:</w:t>
            </w:r>
          </w:p>
          <w:p w14:paraId="020C8E83" w14:textId="77777777" w:rsidR="004E330B" w:rsidRPr="00FD00C1" w:rsidRDefault="004E330B"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 xml:space="preserve"> </w:t>
            </w:r>
            <w:r w:rsidRPr="00D51E95">
              <w:rPr>
                <w:rFonts w:ascii="Calibri Light" w:hAnsi="Calibri Light" w:cs="Calibri Light"/>
                <w:lang w:val="es-MX"/>
              </w:rPr>
              <w:sym w:font="Symbol" w:char="F0B7"/>
            </w:r>
            <w:r w:rsidRPr="00940C1A">
              <w:rPr>
                <w:rFonts w:ascii="Calibri Light" w:hAnsi="Calibri Light" w:cs="Calibri Light"/>
                <w:lang w:val="es-MX"/>
              </w:rPr>
              <w:t xml:space="preserve"> Información sobre programas, trámites y servicios dirigidos a grupos en situación.</w:t>
            </w:r>
          </w:p>
          <w:p w14:paraId="36C3DFFA" w14:textId="77777777" w:rsidR="004E330B" w:rsidRPr="00FD00C1" w:rsidRDefault="004E330B"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D51E95">
              <w:rPr>
                <w:rFonts w:ascii="Calibri Light" w:hAnsi="Calibri Light" w:cs="Calibri Light"/>
                <w:lang w:val="es-MX"/>
              </w:rPr>
              <w:sym w:font="Symbol" w:char="F0B7"/>
            </w:r>
            <w:r w:rsidRPr="00940C1A">
              <w:rPr>
                <w:rFonts w:ascii="Calibri Light" w:hAnsi="Calibri Light" w:cs="Calibri Light"/>
                <w:lang w:val="es-MX"/>
              </w:rPr>
              <w:t xml:space="preserve"> Eventos y noticias en materia del ejercicio de los derechos humanos de acceso a la información y protección de datos personales por parte de grupos en situación de v</w:t>
            </w:r>
            <w:r w:rsidRPr="00FD00C1">
              <w:rPr>
                <w:rFonts w:ascii="Calibri Light" w:hAnsi="Calibri Light" w:cs="Calibri Light"/>
                <w:lang w:val="es-MX"/>
              </w:rPr>
              <w:t xml:space="preserve">ulnerabilidad. </w:t>
            </w:r>
          </w:p>
          <w:p w14:paraId="13744FFE" w14:textId="77777777" w:rsidR="004E330B" w:rsidRPr="00FD00C1" w:rsidRDefault="004E330B"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D51E95">
              <w:rPr>
                <w:rFonts w:ascii="Calibri Light" w:hAnsi="Calibri Light" w:cs="Calibri Light"/>
                <w:lang w:val="es-MX"/>
              </w:rPr>
              <w:sym w:font="Symbol" w:char="F0B7"/>
            </w:r>
            <w:r w:rsidRPr="00940C1A">
              <w:rPr>
                <w:rFonts w:ascii="Calibri Light" w:hAnsi="Calibri Light" w:cs="Calibri Light"/>
                <w:lang w:val="es-MX"/>
              </w:rPr>
              <w:t xml:space="preserve"> Resoluciones relevantes en materia de derechos humanos.</w:t>
            </w:r>
          </w:p>
          <w:p w14:paraId="702D8967" w14:textId="77777777" w:rsidR="004E330B" w:rsidRDefault="004E330B"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ins w:id="124" w:author="HP" w:date="2021-03-05T09:28:00Z"/>
                <w:rStyle w:val="Ninguno"/>
                <w:rFonts w:ascii="Calibri Light" w:hAnsi="Calibri Light" w:cs="Calibri Light"/>
                <w:lang w:val="es-MX"/>
              </w:rPr>
            </w:pPr>
          </w:p>
          <w:p w14:paraId="1DFD3539" w14:textId="77777777" w:rsidR="00540857" w:rsidRDefault="00540857"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ins w:id="125" w:author="HP" w:date="2021-03-05T09:28:00Z"/>
                <w:rStyle w:val="Ninguno"/>
                <w:rFonts w:ascii="Calibri Light" w:hAnsi="Calibri Light" w:cs="Calibri Light"/>
                <w:lang w:val="es-MX"/>
              </w:rPr>
            </w:pPr>
          </w:p>
          <w:p w14:paraId="15EF887A" w14:textId="77777777" w:rsidR="00540857" w:rsidRDefault="00540857"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ins w:id="126" w:author="HP" w:date="2021-03-05T09:28:00Z"/>
                <w:rStyle w:val="Ninguno"/>
                <w:rFonts w:ascii="Calibri Light" w:hAnsi="Calibri Light" w:cs="Calibri Light"/>
                <w:lang w:val="es-MX"/>
              </w:rPr>
            </w:pPr>
          </w:p>
          <w:p w14:paraId="21536FB6" w14:textId="77777777" w:rsidR="00540857" w:rsidRDefault="00540857"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ins w:id="127" w:author="HP" w:date="2021-03-05T09:28:00Z"/>
                <w:rStyle w:val="Ninguno"/>
                <w:rFonts w:ascii="Calibri Light" w:hAnsi="Calibri Light" w:cs="Calibri Light"/>
                <w:lang w:val="es-MX"/>
              </w:rPr>
            </w:pPr>
          </w:p>
          <w:p w14:paraId="18F16639" w14:textId="77777777" w:rsidR="00540857" w:rsidRPr="00FD00C1" w:rsidRDefault="00540857"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lang w:val="es-MX"/>
              </w:rPr>
            </w:pPr>
          </w:p>
        </w:tc>
        <w:tc>
          <w:tcPr>
            <w:tcW w:w="8222" w:type="dxa"/>
            <w:gridSpan w:val="3"/>
            <w:tcBorders>
              <w:bottom w:val="single" w:sz="2" w:space="0" w:color="auto"/>
            </w:tcBorders>
          </w:tcPr>
          <w:p w14:paraId="7FEB48A8" w14:textId="77777777" w:rsidR="004E330B" w:rsidRPr="00940C1A" w:rsidRDefault="004E330B" w:rsidP="00913517">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sz w:val="26"/>
                <w:szCs w:val="26"/>
                <w:u w:color="2F2F2F"/>
                <w:lang w:val="es-MX"/>
              </w:rPr>
            </w:pPr>
          </w:p>
          <w:p w14:paraId="004F5ED4" w14:textId="34486EC3" w:rsidR="004E330B" w:rsidRPr="00940C1A" w:rsidRDefault="00A56467" w:rsidP="00913517">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sz w:val="26"/>
                <w:szCs w:val="26"/>
                <w:u w:color="2F2F2F"/>
                <w:lang w:val="es-MX"/>
              </w:rPr>
            </w:pPr>
            <w:r>
              <w:rPr>
                <w:rStyle w:val="Ninguno"/>
                <w:rFonts w:ascii="Calibri Light" w:hAnsi="Calibri Light" w:cs="Calibri Light"/>
                <w:sz w:val="26"/>
                <w:szCs w:val="26"/>
                <w:u w:color="2F2F2F"/>
                <w:lang w:val="es-MX"/>
              </w:rPr>
              <w:t>Insuficiente.</w:t>
            </w:r>
          </w:p>
          <w:p w14:paraId="0AEE315A" w14:textId="77777777" w:rsidR="00887918" w:rsidRDefault="00887918" w:rsidP="00913517">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p>
          <w:p w14:paraId="71C651B5" w14:textId="391336CB" w:rsidR="00B03F4D" w:rsidRDefault="00B03F4D" w:rsidP="00B03F4D">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r w:rsidRPr="004460C1">
              <w:rPr>
                <w:rStyle w:val="Ninguno"/>
                <w:rFonts w:ascii="Calibri Light" w:hAnsi="Calibri Light" w:cs="Calibri Light"/>
                <w:u w:color="2F2F2F"/>
                <w:lang w:val="es-MX"/>
              </w:rPr>
              <w:t xml:space="preserve">El personal del </w:t>
            </w:r>
            <w:r>
              <w:rPr>
                <w:rStyle w:val="Ninguno"/>
                <w:rFonts w:ascii="Calibri Light" w:hAnsi="Calibri Light" w:cs="Calibri Light"/>
                <w:u w:color="2F2F2F"/>
                <w:lang w:val="es-MX"/>
              </w:rPr>
              <w:t xml:space="preserve">OPD Instituto Jalisciense de Cancerología </w:t>
            </w:r>
            <w:r w:rsidRPr="004460C1">
              <w:rPr>
                <w:rStyle w:val="Ninguno"/>
                <w:rFonts w:ascii="Calibri Light" w:hAnsi="Calibri Light" w:cs="Calibri Light"/>
                <w:u w:color="2F2F2F"/>
                <w:lang w:val="es-MX"/>
              </w:rPr>
              <w:t xml:space="preserve">cuenta con </w:t>
            </w:r>
            <w:r w:rsidR="00D07903">
              <w:rPr>
                <w:rStyle w:val="Ninguno"/>
                <w:rFonts w:ascii="Calibri Light" w:hAnsi="Calibri Light" w:cs="Calibri Light"/>
                <w:u w:color="2F2F2F"/>
                <w:lang w:val="es-MX"/>
              </w:rPr>
              <w:t>evidencia en este rubro.</w:t>
            </w:r>
          </w:p>
          <w:p w14:paraId="16CB13D4" w14:textId="77777777" w:rsidR="00B03F4D" w:rsidRDefault="00B03F4D" w:rsidP="00B03F4D">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p>
          <w:p w14:paraId="00C94230" w14:textId="48531955" w:rsidR="00B03F4D" w:rsidRPr="00940C1A" w:rsidRDefault="00A56467" w:rsidP="00B03F4D">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sz w:val="26"/>
                <w:szCs w:val="26"/>
                <w:u w:color="2F2F2F"/>
                <w:lang w:val="es-MX"/>
              </w:rPr>
            </w:pPr>
            <w:r>
              <w:rPr>
                <w:rStyle w:val="Ninguno"/>
                <w:rFonts w:ascii="Calibri Light" w:hAnsi="Calibri Light" w:cs="Calibri Light"/>
                <w:u w:color="2F2F2F"/>
                <w:lang w:val="es-MX"/>
              </w:rPr>
              <w:t xml:space="preserve">Trabajar en conjunto con el personal del área de informática para implementar </w:t>
            </w:r>
            <w:r w:rsidR="00887918">
              <w:rPr>
                <w:rStyle w:val="Ninguno"/>
                <w:rFonts w:ascii="Calibri Light" w:hAnsi="Calibri Light" w:cs="Calibri Light"/>
                <w:u w:color="2F2F2F"/>
                <w:lang w:val="es-MX"/>
              </w:rPr>
              <w:t>un espacio en este, denominado ejercicio de derecho de acceso a la información pública y protección de da</w:t>
            </w:r>
            <w:r w:rsidR="00267975">
              <w:rPr>
                <w:rStyle w:val="Ninguno"/>
                <w:rFonts w:ascii="Calibri Light" w:hAnsi="Calibri Light" w:cs="Calibri Light"/>
                <w:u w:color="2F2F2F"/>
                <w:lang w:val="es-MX"/>
              </w:rPr>
              <w:t>t</w:t>
            </w:r>
            <w:r w:rsidR="00887918">
              <w:rPr>
                <w:rStyle w:val="Ninguno"/>
                <w:rFonts w:ascii="Calibri Light" w:hAnsi="Calibri Light" w:cs="Calibri Light"/>
                <w:u w:color="2F2F2F"/>
                <w:lang w:val="es-MX"/>
              </w:rPr>
              <w:t>os personales; así mismo un canal de canalización al portal de la Comisión Estatal de Derechos Humanos</w:t>
            </w:r>
            <w:r w:rsidR="00B03F4D">
              <w:rPr>
                <w:rStyle w:val="Ninguno"/>
                <w:rFonts w:ascii="Calibri Light" w:hAnsi="Calibri Light" w:cs="Calibri Light"/>
                <w:u w:color="2F2F2F"/>
                <w:lang w:val="es-MX"/>
              </w:rPr>
              <w:t xml:space="preserve"> y del Instituto de Transparencia Información Pública y Protección de Datos Personales del Estado de Jalisco. </w:t>
            </w:r>
          </w:p>
          <w:p w14:paraId="603CA7F5" w14:textId="151FC479" w:rsidR="00A56467" w:rsidRPr="00940C1A" w:rsidRDefault="00A56467" w:rsidP="00913517">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sz w:val="26"/>
                <w:szCs w:val="26"/>
                <w:u w:color="2F2F2F"/>
                <w:lang w:val="es-MX"/>
              </w:rPr>
            </w:pPr>
          </w:p>
          <w:p w14:paraId="0D0198B7" w14:textId="59CDF74B" w:rsidR="004E330B" w:rsidRDefault="004E330B"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sz w:val="26"/>
                <w:szCs w:val="26"/>
                <w:u w:color="2F2F2F"/>
                <w:lang w:val="es-MX"/>
              </w:rPr>
            </w:pPr>
          </w:p>
          <w:p w14:paraId="4D94EAE3" w14:textId="77777777" w:rsidR="00A56467" w:rsidRDefault="00A56467"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ins w:id="128" w:author="HP" w:date="2021-02-08T20:57:00Z"/>
                <w:rStyle w:val="Ninguno"/>
                <w:rFonts w:ascii="Calibri Light" w:hAnsi="Calibri Light" w:cs="Calibri Light"/>
                <w:sz w:val="26"/>
                <w:szCs w:val="26"/>
                <w:u w:color="2F2F2F"/>
                <w:lang w:val="es-MX"/>
              </w:rPr>
            </w:pPr>
          </w:p>
          <w:p w14:paraId="114C6C7E" w14:textId="77777777" w:rsidR="004E330B" w:rsidRDefault="004E330B"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ins w:id="129" w:author="HP" w:date="2021-02-08T20:57:00Z"/>
                <w:rStyle w:val="Ninguno"/>
                <w:rFonts w:ascii="Calibri Light" w:hAnsi="Calibri Light" w:cs="Calibri Light"/>
                <w:sz w:val="26"/>
                <w:szCs w:val="26"/>
                <w:u w:color="2F2F2F"/>
                <w:lang w:val="es-MX"/>
              </w:rPr>
            </w:pPr>
          </w:p>
          <w:p w14:paraId="3BEAD73C" w14:textId="77777777" w:rsidR="004E330B" w:rsidRPr="00940C1A" w:rsidRDefault="004E330B" w:rsidP="00913517">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sz w:val="26"/>
                <w:szCs w:val="26"/>
                <w:u w:color="2F2F2F"/>
                <w:lang w:val="es-MX"/>
              </w:rPr>
            </w:pPr>
          </w:p>
          <w:p w14:paraId="3B4FEF9A" w14:textId="77777777" w:rsidR="004E330B" w:rsidRPr="00940C1A" w:rsidRDefault="004E330B" w:rsidP="00913517">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sz w:val="26"/>
                <w:szCs w:val="26"/>
                <w:u w:color="2F2F2F"/>
                <w:lang w:val="es-MX"/>
              </w:rPr>
            </w:pPr>
          </w:p>
          <w:p w14:paraId="04A7BE2A" w14:textId="77777777" w:rsidR="004E330B" w:rsidRPr="00940C1A" w:rsidDel="00540857" w:rsidRDefault="004E330B" w:rsidP="00913517">
            <w:pPr>
              <w:pBdr>
                <w:top w:val="none" w:sz="0" w:space="0" w:color="auto"/>
                <w:left w:val="none" w:sz="0" w:space="0" w:color="auto"/>
                <w:bottom w:val="none" w:sz="0" w:space="0" w:color="auto"/>
                <w:right w:val="none" w:sz="0" w:space="0" w:color="auto"/>
                <w:between w:val="none" w:sz="0" w:space="0" w:color="auto"/>
                <w:bar w:val="none" w:sz="0" w:color="auto"/>
              </w:pBdr>
              <w:rPr>
                <w:del w:id="130" w:author="HP" w:date="2021-03-05T09:27:00Z"/>
                <w:rStyle w:val="Ninguno"/>
                <w:rFonts w:ascii="Calibri Light" w:hAnsi="Calibri Light" w:cs="Calibri Light"/>
                <w:sz w:val="26"/>
                <w:szCs w:val="26"/>
                <w:u w:color="2F2F2F"/>
                <w:lang w:val="es-MX"/>
              </w:rPr>
            </w:pPr>
          </w:p>
          <w:p w14:paraId="32371538" w14:textId="77777777" w:rsidR="004E330B" w:rsidRPr="00940C1A" w:rsidDel="00540857" w:rsidRDefault="004E330B" w:rsidP="00913517">
            <w:pPr>
              <w:pBdr>
                <w:top w:val="none" w:sz="0" w:space="0" w:color="auto"/>
                <w:left w:val="none" w:sz="0" w:space="0" w:color="auto"/>
                <w:bottom w:val="none" w:sz="0" w:space="0" w:color="auto"/>
                <w:right w:val="none" w:sz="0" w:space="0" w:color="auto"/>
                <w:between w:val="none" w:sz="0" w:space="0" w:color="auto"/>
                <w:bar w:val="none" w:sz="0" w:color="auto"/>
              </w:pBdr>
              <w:rPr>
                <w:del w:id="131" w:author="HP" w:date="2021-03-05T09:27:00Z"/>
                <w:rStyle w:val="Ninguno"/>
                <w:rFonts w:ascii="Calibri Light" w:hAnsi="Calibri Light" w:cs="Calibri Light"/>
                <w:sz w:val="26"/>
                <w:szCs w:val="26"/>
                <w:u w:color="2F2F2F"/>
                <w:lang w:val="es-MX"/>
              </w:rPr>
            </w:pPr>
          </w:p>
          <w:p w14:paraId="0635D585" w14:textId="77777777" w:rsidR="004E330B" w:rsidRPr="00940C1A" w:rsidRDefault="004E330B" w:rsidP="00913517">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sz w:val="26"/>
                <w:szCs w:val="26"/>
                <w:u w:color="2F2F2F"/>
                <w:lang w:val="es-MX"/>
              </w:rPr>
            </w:pPr>
          </w:p>
          <w:p w14:paraId="5A4D106E" w14:textId="77777777" w:rsidR="004E330B" w:rsidRPr="00940C1A" w:rsidRDefault="004E330B" w:rsidP="00913517">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sz w:val="26"/>
                <w:szCs w:val="26"/>
                <w:u w:color="2F2F2F"/>
                <w:lang w:val="es-MX"/>
              </w:rPr>
            </w:pPr>
          </w:p>
          <w:p w14:paraId="597C1FE1" w14:textId="77777777" w:rsidR="004E330B" w:rsidRPr="00940C1A" w:rsidRDefault="004E330B" w:rsidP="00913517">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sz w:val="26"/>
                <w:szCs w:val="26"/>
                <w:u w:color="2F2F2F"/>
                <w:lang w:val="es-MX"/>
              </w:rPr>
            </w:pPr>
          </w:p>
          <w:p w14:paraId="09DFE55D" w14:textId="77777777" w:rsidR="004E330B" w:rsidRPr="00940C1A" w:rsidRDefault="004E330B" w:rsidP="004E330B">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sz w:val="26"/>
                <w:szCs w:val="26"/>
                <w:u w:color="2F2F2F"/>
                <w:lang w:val="es-MX"/>
              </w:rPr>
            </w:pPr>
          </w:p>
        </w:tc>
      </w:tr>
      <w:tr w:rsidR="004E330B" w:rsidRPr="0027170E" w14:paraId="6CAB4CD1" w14:textId="77777777" w:rsidTr="00E56EC8">
        <w:trPr>
          <w:trHeight w:val="550"/>
        </w:trPr>
        <w:tc>
          <w:tcPr>
            <w:tcW w:w="4219" w:type="dxa"/>
            <w:vMerge/>
            <w:tcBorders>
              <w:bottom w:val="single" w:sz="2" w:space="0" w:color="auto"/>
            </w:tcBorders>
          </w:tcPr>
          <w:p w14:paraId="528C6096" w14:textId="77777777" w:rsidR="004E330B" w:rsidRPr="00940C1A" w:rsidRDefault="004E330B"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tc>
        <w:tc>
          <w:tcPr>
            <w:tcW w:w="5244" w:type="dxa"/>
            <w:tcBorders>
              <w:top w:val="single" w:sz="2" w:space="0" w:color="auto"/>
              <w:bottom w:val="single" w:sz="2" w:space="0" w:color="auto"/>
            </w:tcBorders>
          </w:tcPr>
          <w:p w14:paraId="6E622FFC" w14:textId="77777777" w:rsidR="004E330B" w:rsidRPr="00940C1A" w:rsidRDefault="004E330B"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47D7BA0D" w14:textId="77777777" w:rsidR="004E330B" w:rsidRPr="00FD00C1" w:rsidRDefault="004E330B"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r w:rsidRPr="00FD00C1">
              <w:rPr>
                <w:rFonts w:ascii="Calibri Light" w:hAnsi="Calibri Light" w:cs="Calibri Light"/>
                <w:b/>
                <w:lang w:val="es-MX"/>
              </w:rPr>
              <w:t>¿En los portales de Internet del sujeto obligado, se incluye la información referida en lenguas</w:t>
            </w:r>
            <w:r w:rsidRPr="00940C1A">
              <w:rPr>
                <w:rFonts w:ascii="Calibri Light" w:hAnsi="Calibri Light" w:cs="Calibri Light"/>
                <w:b/>
                <w:lang w:val="es-MX"/>
              </w:rPr>
              <w:t xml:space="preserve"> y sistemas registrados en la región?</w:t>
            </w:r>
          </w:p>
          <w:p w14:paraId="3A0966F4" w14:textId="77777777" w:rsidR="004E330B" w:rsidRPr="008A15F1" w:rsidRDefault="004E330B" w:rsidP="0014357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 xml:space="preserve">En </w:t>
            </w:r>
            <w:r w:rsidRPr="008A15F1">
              <w:rPr>
                <w:rFonts w:ascii="Calibri Light" w:hAnsi="Calibri Light" w:cs="Calibri Light"/>
                <w:lang w:val="es-MX"/>
              </w:rPr>
              <w:t>su página de transparencia</w:t>
            </w:r>
          </w:p>
          <w:p w14:paraId="15BF7D81" w14:textId="77777777" w:rsidR="004E330B" w:rsidRPr="00FD00C1" w:rsidRDefault="004E330B" w:rsidP="0014357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8A15F1">
              <w:rPr>
                <w:rFonts w:ascii="Calibri Light" w:hAnsi="Calibri Light" w:cs="Calibri Light"/>
                <w:lang w:val="es-MX"/>
              </w:rPr>
              <w:t xml:space="preserve"> Nota 1: considerar el estudio o análisis realizado en el Apartado 1 del</w:t>
            </w:r>
            <w:r w:rsidRPr="00FD00C1">
              <w:rPr>
                <w:rFonts w:ascii="Calibri Light" w:hAnsi="Calibri Light" w:cs="Calibri Light"/>
                <w:lang w:val="es-MX"/>
              </w:rPr>
              <w:t xml:space="preserve"> presente diagnóstico.</w:t>
            </w:r>
          </w:p>
          <w:p w14:paraId="6E3E6FB0" w14:textId="77777777" w:rsidR="004E330B" w:rsidRPr="00FD00C1" w:rsidRDefault="004E330B" w:rsidP="0014357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6C4FAB1F" w14:textId="77777777" w:rsidR="004E330B" w:rsidRPr="00FD00C1" w:rsidRDefault="004E330B" w:rsidP="0014357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 xml:space="preserve"> Nota 2: en caso de que el Instituto o cualquier institución pública o privada con autorización para su uso cuenten con dicha información en distintas lenguas y sistemas registrados en diversas regiones, los sujetos obligados podrán hacer uso de ella.</w:t>
            </w:r>
          </w:p>
          <w:p w14:paraId="4764AB96" w14:textId="77777777" w:rsidR="004E330B" w:rsidRPr="00FD00C1" w:rsidRDefault="004E330B"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tc>
        <w:tc>
          <w:tcPr>
            <w:tcW w:w="8222" w:type="dxa"/>
            <w:gridSpan w:val="3"/>
            <w:tcBorders>
              <w:top w:val="single" w:sz="2" w:space="0" w:color="auto"/>
              <w:bottom w:val="single" w:sz="2" w:space="0" w:color="auto"/>
            </w:tcBorders>
          </w:tcPr>
          <w:p w14:paraId="7C1785E9" w14:textId="77777777" w:rsidR="004E330B" w:rsidRPr="00940C1A" w:rsidRDefault="004E330B" w:rsidP="00913517">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sz w:val="26"/>
                <w:szCs w:val="26"/>
                <w:u w:color="2F2F2F"/>
                <w:lang w:val="es-MX"/>
              </w:rPr>
            </w:pPr>
          </w:p>
          <w:p w14:paraId="345E2163" w14:textId="77777777" w:rsidR="004E330B" w:rsidRPr="00940C1A" w:rsidRDefault="004E330B" w:rsidP="00913517">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sz w:val="26"/>
                <w:szCs w:val="26"/>
                <w:u w:color="2F2F2F"/>
                <w:lang w:val="es-MX"/>
              </w:rPr>
            </w:pPr>
          </w:p>
          <w:p w14:paraId="1E9B03D2" w14:textId="77777777" w:rsidR="00887918" w:rsidRPr="00940C1A" w:rsidRDefault="00887918" w:rsidP="00887918">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sz w:val="26"/>
                <w:szCs w:val="26"/>
                <w:u w:color="2F2F2F"/>
                <w:lang w:val="es-MX"/>
              </w:rPr>
            </w:pPr>
            <w:r>
              <w:rPr>
                <w:rStyle w:val="Ninguno"/>
                <w:rFonts w:ascii="Calibri Light" w:hAnsi="Calibri Light" w:cs="Calibri Light"/>
                <w:sz w:val="26"/>
                <w:szCs w:val="26"/>
                <w:u w:color="2F2F2F"/>
                <w:lang w:val="es-MX"/>
              </w:rPr>
              <w:t>Insuficiente.</w:t>
            </w:r>
          </w:p>
          <w:p w14:paraId="3BEE630F" w14:textId="77777777" w:rsidR="00887918" w:rsidRDefault="00887918" w:rsidP="00887918">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p>
          <w:p w14:paraId="7C365788" w14:textId="35ABD693" w:rsidR="00D07903" w:rsidRDefault="00D07903" w:rsidP="00D07903">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r w:rsidRPr="004460C1">
              <w:rPr>
                <w:rStyle w:val="Ninguno"/>
                <w:rFonts w:ascii="Calibri Light" w:hAnsi="Calibri Light" w:cs="Calibri Light"/>
                <w:u w:color="2F2F2F"/>
                <w:lang w:val="es-MX"/>
              </w:rPr>
              <w:t xml:space="preserve">El </w:t>
            </w:r>
            <w:r>
              <w:rPr>
                <w:rStyle w:val="Ninguno"/>
                <w:rFonts w:ascii="Calibri Light" w:hAnsi="Calibri Light" w:cs="Calibri Light"/>
                <w:u w:color="2F2F2F"/>
                <w:lang w:val="es-MX"/>
              </w:rPr>
              <w:t xml:space="preserve">OPD Instituto Jalisciense de Cancerología </w:t>
            </w:r>
            <w:r w:rsidR="009363DD">
              <w:rPr>
                <w:rStyle w:val="Ninguno"/>
                <w:rFonts w:ascii="Calibri Light" w:hAnsi="Calibri Light" w:cs="Calibri Light"/>
                <w:u w:color="2F2F2F"/>
                <w:lang w:val="es-MX"/>
              </w:rPr>
              <w:t xml:space="preserve">no </w:t>
            </w:r>
            <w:r w:rsidRPr="004460C1">
              <w:rPr>
                <w:rStyle w:val="Ninguno"/>
                <w:rFonts w:ascii="Calibri Light" w:hAnsi="Calibri Light" w:cs="Calibri Light"/>
                <w:u w:color="2F2F2F"/>
                <w:lang w:val="es-MX"/>
              </w:rPr>
              <w:t xml:space="preserve">cuenta con </w:t>
            </w:r>
            <w:r>
              <w:rPr>
                <w:rStyle w:val="Ninguno"/>
                <w:rFonts w:ascii="Calibri Light" w:hAnsi="Calibri Light" w:cs="Calibri Light"/>
                <w:u w:color="2F2F2F"/>
                <w:lang w:val="es-MX"/>
              </w:rPr>
              <w:t>evidencia en este rubro.</w:t>
            </w:r>
          </w:p>
          <w:p w14:paraId="4BC8E5C1" w14:textId="77777777" w:rsidR="00D07903" w:rsidRDefault="00D07903" w:rsidP="00D07903">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p>
          <w:p w14:paraId="752305EF" w14:textId="01D1C9F6" w:rsidR="00D07903" w:rsidRPr="00940C1A" w:rsidRDefault="00D07903" w:rsidP="00D07903">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sz w:val="26"/>
                <w:szCs w:val="26"/>
                <w:u w:color="2F2F2F"/>
                <w:lang w:val="es-MX"/>
              </w:rPr>
            </w:pPr>
            <w:r>
              <w:rPr>
                <w:rStyle w:val="Ninguno"/>
                <w:rFonts w:ascii="Calibri Light" w:hAnsi="Calibri Light" w:cs="Calibri Light"/>
                <w:u w:color="2F2F2F"/>
                <w:lang w:val="es-MX"/>
              </w:rPr>
              <w:t xml:space="preserve">Trabajar en conjunto con el personal del área de informática para implementar un espacio en este, denominado ejercicio de derecho de acceso a la información pública y protección de datos personales; </w:t>
            </w:r>
            <w:r w:rsidR="008A15F1">
              <w:rPr>
                <w:rStyle w:val="Ninguno"/>
                <w:rFonts w:ascii="Calibri Light" w:hAnsi="Calibri Light" w:cs="Calibri Light"/>
                <w:u w:color="2F2F2F"/>
                <w:lang w:val="es-MX"/>
              </w:rPr>
              <w:t>solicitar apoyo al personal del CEI para que en colaboración institucional apoyen con la traducción de un manual y los avisos de privacidad en las lenguas registradas en la región. Y elaborar una canalización a la Plataforma Nacional de Transparencia (plataforma que ya cuenta con dicha información)</w:t>
            </w:r>
          </w:p>
          <w:p w14:paraId="5B5A5948" w14:textId="77777777" w:rsidR="00887918" w:rsidRDefault="00887918" w:rsidP="00887918">
            <w:pPr>
              <w:pBdr>
                <w:top w:val="none" w:sz="0" w:space="0" w:color="auto"/>
                <w:left w:val="none" w:sz="0" w:space="0" w:color="auto"/>
                <w:bottom w:val="none" w:sz="0" w:space="0" w:color="auto"/>
                <w:right w:val="none" w:sz="0" w:space="0" w:color="auto"/>
                <w:between w:val="none" w:sz="0" w:space="0" w:color="auto"/>
                <w:bar w:val="none" w:sz="0" w:color="auto"/>
              </w:pBdr>
              <w:jc w:val="center"/>
              <w:rPr>
                <w:ins w:id="132" w:author="HP" w:date="2021-02-08T20:57:00Z"/>
                <w:rStyle w:val="Ninguno"/>
                <w:rFonts w:ascii="Calibri Light" w:hAnsi="Calibri Light" w:cs="Calibri Light"/>
                <w:sz w:val="26"/>
                <w:szCs w:val="26"/>
                <w:u w:color="2F2F2F"/>
                <w:lang w:val="es-MX"/>
              </w:rPr>
            </w:pPr>
          </w:p>
          <w:p w14:paraId="66808CED" w14:textId="77777777" w:rsidR="004E330B" w:rsidRPr="00940C1A" w:rsidRDefault="004E330B"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sz w:val="26"/>
                <w:szCs w:val="26"/>
                <w:u w:color="2F2F2F"/>
                <w:lang w:val="es-MX"/>
              </w:rPr>
            </w:pPr>
          </w:p>
        </w:tc>
      </w:tr>
    </w:tbl>
    <w:p w14:paraId="02AEDD46" w14:textId="0EBBF0C0" w:rsidR="00BB5576" w:rsidRDefault="00BB5576" w:rsidP="00BB5576">
      <w:pPr>
        <w:rPr>
          <w:rFonts w:ascii="Calibri Light" w:hAnsi="Calibri Light" w:cs="Calibri Light"/>
          <w:lang w:val="es-MX"/>
        </w:rPr>
      </w:pPr>
      <w:del w:id="133" w:author="HP" w:date="2021-02-08T21:01:00Z">
        <w:r w:rsidRPr="002950EE" w:rsidDel="003568AA">
          <w:rPr>
            <w:rFonts w:ascii="Calibri Light" w:hAnsi="Calibri Light" w:cs="Calibri Light"/>
            <w:lang w:val="es-MX"/>
          </w:rPr>
          <w:lastRenderedPageBreak/>
          <w:br w:type="page"/>
        </w:r>
      </w:del>
    </w:p>
    <w:tbl>
      <w:tblPr>
        <w:tblStyle w:val="Tablaconcuadrcula"/>
        <w:tblW w:w="17685" w:type="dxa"/>
        <w:tblLook w:val="04A0" w:firstRow="1" w:lastRow="0" w:firstColumn="1" w:lastColumn="0" w:noHBand="0" w:noVBand="1"/>
      </w:tblPr>
      <w:tblGrid>
        <w:gridCol w:w="4219"/>
        <w:gridCol w:w="5244"/>
        <w:gridCol w:w="2410"/>
        <w:gridCol w:w="3119"/>
        <w:gridCol w:w="2693"/>
      </w:tblGrid>
      <w:tr w:rsidR="00BB5576" w:rsidRPr="0027170E" w14:paraId="554F1765" w14:textId="77777777" w:rsidTr="000C5BC5">
        <w:trPr>
          <w:trHeight w:val="1246"/>
        </w:trPr>
        <w:tc>
          <w:tcPr>
            <w:tcW w:w="17685" w:type="dxa"/>
            <w:gridSpan w:val="5"/>
            <w:tcBorders>
              <w:top w:val="single" w:sz="12" w:space="0" w:color="auto"/>
              <w:left w:val="single" w:sz="12" w:space="0" w:color="auto"/>
              <w:bottom w:val="single" w:sz="4" w:space="0" w:color="auto"/>
              <w:right w:val="single" w:sz="12" w:space="0" w:color="auto"/>
            </w:tcBorders>
            <w:shd w:val="clear" w:color="auto" w:fill="F79646" w:themeFill="accent6"/>
          </w:tcPr>
          <w:p w14:paraId="096B76E9"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tabs>
                <w:tab w:val="left" w:pos="7890"/>
              </w:tabs>
              <w:rPr>
                <w:rStyle w:val="Ninguno"/>
                <w:rFonts w:ascii="Calibri Light" w:hAnsi="Calibri Light" w:cs="Calibri Light"/>
                <w:b/>
                <w:color w:val="FFFFFF" w:themeColor="background1"/>
                <w:sz w:val="36"/>
                <w:szCs w:val="36"/>
                <w:u w:color="2F2F2F"/>
                <w:lang w:val="es-MX"/>
              </w:rPr>
            </w:pPr>
          </w:p>
          <w:p w14:paraId="7ABD9020" w14:textId="77777777" w:rsidR="00BB5576" w:rsidRPr="008523E3"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tabs>
                <w:tab w:val="left" w:pos="7890"/>
              </w:tabs>
              <w:jc w:val="center"/>
              <w:rPr>
                <w:rStyle w:val="Ninguno"/>
                <w:rFonts w:ascii="Calibri Light" w:hAnsi="Calibri Light" w:cs="Calibri Light"/>
                <w:b/>
                <w:sz w:val="36"/>
                <w:szCs w:val="36"/>
                <w:u w:color="2F2F2F"/>
                <w:lang w:val="es-MX"/>
              </w:rPr>
            </w:pPr>
            <w:r w:rsidRPr="00D51E95">
              <w:rPr>
                <w:rStyle w:val="Ninguno"/>
                <w:rFonts w:ascii="Calibri Light" w:hAnsi="Calibri Light" w:cs="Calibri Light"/>
                <w:b/>
                <w:sz w:val="36"/>
                <w:szCs w:val="36"/>
                <w:u w:color="2F2F2F"/>
                <w:lang w:val="es-MX"/>
              </w:rPr>
              <w:t>Formato de Diagnóstico sobre Condiciones de Accesibilidad</w:t>
            </w:r>
          </w:p>
        </w:tc>
      </w:tr>
      <w:tr w:rsidR="00BB5576" w:rsidRPr="00940C1A" w14:paraId="0C12976B" w14:textId="77777777" w:rsidTr="000C5BC5">
        <w:trPr>
          <w:trHeight w:val="516"/>
        </w:trPr>
        <w:tc>
          <w:tcPr>
            <w:tcW w:w="17685" w:type="dxa"/>
            <w:gridSpan w:val="5"/>
            <w:tcBorders>
              <w:top w:val="single" w:sz="4" w:space="0" w:color="auto"/>
              <w:left w:val="single" w:sz="12" w:space="0" w:color="auto"/>
              <w:bottom w:val="single" w:sz="12" w:space="0" w:color="auto"/>
              <w:right w:val="single" w:sz="12" w:space="0" w:color="auto"/>
            </w:tcBorders>
            <w:shd w:val="clear" w:color="auto" w:fill="F79646" w:themeFill="accent6"/>
          </w:tcPr>
          <w:p w14:paraId="56417174"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tabs>
                <w:tab w:val="left" w:pos="7890"/>
              </w:tabs>
              <w:jc w:val="center"/>
              <w:rPr>
                <w:rStyle w:val="Ninguno"/>
                <w:rFonts w:ascii="Calibri Light" w:hAnsi="Calibri Light" w:cs="Calibri Light"/>
                <w:b/>
                <w:color w:val="FFFFFF" w:themeColor="background1"/>
                <w:sz w:val="16"/>
                <w:szCs w:val="16"/>
                <w:u w:color="2F2F2F"/>
                <w:lang w:val="es-MX"/>
              </w:rPr>
            </w:pPr>
          </w:p>
          <w:p w14:paraId="27AA6155"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tabs>
                <w:tab w:val="left" w:pos="7890"/>
              </w:tabs>
              <w:jc w:val="center"/>
              <w:rPr>
                <w:rStyle w:val="Ninguno"/>
                <w:rFonts w:ascii="Calibri Light" w:hAnsi="Calibri Light" w:cs="Calibri Light"/>
                <w:b/>
                <w:sz w:val="36"/>
                <w:szCs w:val="36"/>
                <w:u w:color="2F2F2F"/>
                <w:lang w:val="es-MX"/>
              </w:rPr>
            </w:pPr>
            <w:r w:rsidRPr="00D51E95">
              <w:rPr>
                <w:rStyle w:val="Ninguno"/>
                <w:rFonts w:ascii="Calibri Light" w:hAnsi="Calibri Light" w:cs="Calibri Light"/>
                <w:b/>
                <w:sz w:val="36"/>
                <w:szCs w:val="36"/>
                <w:u w:color="2F2F2F"/>
                <w:lang w:val="es-MX"/>
              </w:rPr>
              <w:t>Portal Web</w:t>
            </w:r>
          </w:p>
          <w:p w14:paraId="4E64CCD3"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tabs>
                <w:tab w:val="left" w:pos="7890"/>
              </w:tabs>
              <w:jc w:val="center"/>
              <w:rPr>
                <w:rStyle w:val="Ninguno"/>
                <w:rFonts w:ascii="Calibri Light" w:hAnsi="Calibri Light" w:cs="Calibri Light"/>
                <w:b/>
                <w:color w:val="FFFFFF" w:themeColor="background1"/>
                <w:sz w:val="16"/>
                <w:szCs w:val="16"/>
                <w:u w:color="2F2F2F"/>
                <w:lang w:val="es-MX"/>
              </w:rPr>
            </w:pPr>
          </w:p>
        </w:tc>
      </w:tr>
      <w:tr w:rsidR="00BB5576" w:rsidRPr="00940C1A" w14:paraId="6FAC95BD" w14:textId="77777777" w:rsidTr="000C5BC5">
        <w:tc>
          <w:tcPr>
            <w:tcW w:w="4219" w:type="dxa"/>
            <w:tcBorders>
              <w:top w:val="single" w:sz="12" w:space="0" w:color="auto"/>
            </w:tcBorders>
            <w:shd w:val="clear" w:color="auto" w:fill="FDE9D9" w:themeFill="accent6" w:themeFillTint="33"/>
          </w:tcPr>
          <w:p w14:paraId="40479267"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 w:val="28"/>
                <w:szCs w:val="28"/>
                <w:u w:color="2F2F2F"/>
                <w:lang w:val="es-MX"/>
              </w:rPr>
            </w:pPr>
            <w:r w:rsidRPr="00D51E95">
              <w:rPr>
                <w:rStyle w:val="Ninguno"/>
                <w:rFonts w:ascii="Calibri Light" w:hAnsi="Calibri Light" w:cs="Calibri Light"/>
                <w:b/>
                <w:sz w:val="28"/>
                <w:szCs w:val="28"/>
                <w:u w:color="2F2F2F"/>
                <w:lang w:val="es-MX"/>
              </w:rPr>
              <w:t>Disposición</w:t>
            </w:r>
          </w:p>
        </w:tc>
        <w:tc>
          <w:tcPr>
            <w:tcW w:w="5244" w:type="dxa"/>
            <w:tcBorders>
              <w:top w:val="single" w:sz="4" w:space="0" w:color="auto"/>
              <w:bottom w:val="single" w:sz="2" w:space="0" w:color="auto"/>
            </w:tcBorders>
            <w:shd w:val="clear" w:color="auto" w:fill="FDE9D9" w:themeFill="accent6" w:themeFillTint="33"/>
          </w:tcPr>
          <w:p w14:paraId="14C84B8B"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 w:val="28"/>
                <w:szCs w:val="28"/>
                <w:u w:color="2F2F2F"/>
                <w:lang w:val="es-MX"/>
              </w:rPr>
            </w:pPr>
            <w:r w:rsidRPr="00D51E95">
              <w:rPr>
                <w:rStyle w:val="Ninguno"/>
                <w:rFonts w:ascii="Calibri Light" w:hAnsi="Calibri Light" w:cs="Calibri Light"/>
                <w:b/>
                <w:sz w:val="28"/>
                <w:szCs w:val="28"/>
                <w:u w:color="2F2F2F"/>
                <w:lang w:val="es-MX"/>
              </w:rPr>
              <w:t>Pregunta</w:t>
            </w:r>
          </w:p>
        </w:tc>
        <w:tc>
          <w:tcPr>
            <w:tcW w:w="2410" w:type="dxa"/>
            <w:tcBorders>
              <w:top w:val="single" w:sz="12" w:space="0" w:color="auto"/>
              <w:bottom w:val="single" w:sz="2" w:space="0" w:color="auto"/>
            </w:tcBorders>
            <w:shd w:val="clear" w:color="auto" w:fill="FDE9D9" w:themeFill="accent6" w:themeFillTint="33"/>
          </w:tcPr>
          <w:p w14:paraId="6306C9F8"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 w:val="28"/>
                <w:szCs w:val="28"/>
                <w:u w:color="2F2F2F"/>
                <w:lang w:val="es-MX"/>
              </w:rPr>
            </w:pPr>
            <w:r w:rsidRPr="00D51E95">
              <w:rPr>
                <w:rStyle w:val="Ninguno"/>
                <w:rFonts w:ascii="Calibri Light" w:hAnsi="Calibri Light" w:cs="Calibri Light"/>
                <w:b/>
                <w:sz w:val="28"/>
                <w:szCs w:val="28"/>
                <w:u w:color="2F2F2F"/>
                <w:lang w:val="es-MX"/>
              </w:rPr>
              <w:t>Respuesta</w:t>
            </w:r>
          </w:p>
        </w:tc>
        <w:tc>
          <w:tcPr>
            <w:tcW w:w="3119" w:type="dxa"/>
            <w:tcBorders>
              <w:top w:val="single" w:sz="12" w:space="0" w:color="auto"/>
              <w:bottom w:val="single" w:sz="2" w:space="0" w:color="auto"/>
            </w:tcBorders>
            <w:shd w:val="clear" w:color="auto" w:fill="FDE9D9" w:themeFill="accent6" w:themeFillTint="33"/>
          </w:tcPr>
          <w:p w14:paraId="167F0AF5"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 w:val="28"/>
                <w:szCs w:val="28"/>
                <w:u w:color="2F2F2F"/>
                <w:lang w:val="es-MX"/>
              </w:rPr>
            </w:pPr>
            <w:r w:rsidRPr="00D51E95">
              <w:rPr>
                <w:rStyle w:val="Ninguno"/>
                <w:rFonts w:ascii="Calibri Light" w:hAnsi="Calibri Light" w:cs="Calibri Light"/>
                <w:b/>
                <w:sz w:val="28"/>
                <w:szCs w:val="28"/>
                <w:u w:color="2F2F2F"/>
                <w:lang w:val="es-MX"/>
              </w:rPr>
              <w:t>Evidencia</w:t>
            </w:r>
          </w:p>
        </w:tc>
        <w:tc>
          <w:tcPr>
            <w:tcW w:w="2693" w:type="dxa"/>
            <w:tcBorders>
              <w:top w:val="single" w:sz="12" w:space="0" w:color="auto"/>
              <w:bottom w:val="single" w:sz="2" w:space="0" w:color="auto"/>
            </w:tcBorders>
            <w:shd w:val="clear" w:color="auto" w:fill="FDE9D9" w:themeFill="accent6" w:themeFillTint="33"/>
          </w:tcPr>
          <w:p w14:paraId="22D42702"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 w:val="28"/>
                <w:szCs w:val="28"/>
                <w:u w:color="2F2F2F"/>
                <w:lang w:val="es-MX"/>
              </w:rPr>
            </w:pPr>
            <w:r w:rsidRPr="00D51E95">
              <w:rPr>
                <w:rStyle w:val="Ninguno"/>
                <w:rFonts w:ascii="Calibri Light" w:hAnsi="Calibri Light" w:cs="Calibri Light"/>
                <w:b/>
                <w:sz w:val="28"/>
                <w:szCs w:val="28"/>
                <w:u w:color="2F2F2F"/>
                <w:lang w:val="es-MX"/>
              </w:rPr>
              <w:t xml:space="preserve">Áreas de </w:t>
            </w:r>
          </w:p>
          <w:p w14:paraId="3FE92E93"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 w:val="28"/>
                <w:szCs w:val="28"/>
                <w:u w:color="2F2F2F"/>
                <w:lang w:val="es-MX"/>
              </w:rPr>
            </w:pPr>
            <w:r w:rsidRPr="00D51E95">
              <w:rPr>
                <w:rStyle w:val="Ninguno"/>
                <w:rFonts w:ascii="Calibri Light" w:hAnsi="Calibri Light" w:cs="Calibri Light"/>
                <w:b/>
                <w:sz w:val="28"/>
                <w:szCs w:val="28"/>
                <w:u w:color="2F2F2F"/>
                <w:lang w:val="es-MX"/>
              </w:rPr>
              <w:t>oportunidad</w:t>
            </w:r>
          </w:p>
        </w:tc>
      </w:tr>
      <w:tr w:rsidR="003568AA" w:rsidRPr="0027170E" w14:paraId="100379D7" w14:textId="77777777" w:rsidTr="00BF4B7B">
        <w:trPr>
          <w:trHeight w:val="1408"/>
        </w:trPr>
        <w:tc>
          <w:tcPr>
            <w:tcW w:w="4219" w:type="dxa"/>
            <w:vMerge w:val="restart"/>
          </w:tcPr>
          <w:p w14:paraId="4AF979C8" w14:textId="77777777" w:rsidR="003568AA" w:rsidRPr="00FD00C1" w:rsidRDefault="003568AA"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D51E95">
              <w:rPr>
                <w:rFonts w:ascii="Calibri Light" w:hAnsi="Calibri Light" w:cs="Calibri Light"/>
                <w:lang w:val="es-MX"/>
              </w:rPr>
              <w:t xml:space="preserve">VI.  </w:t>
            </w:r>
            <w:r w:rsidRPr="00940C1A">
              <w:rPr>
                <w:rFonts w:ascii="Calibri Light" w:hAnsi="Calibri Light" w:cs="Calibri Light"/>
                <w:lang w:val="es-MX"/>
              </w:rPr>
              <w:t xml:space="preserve">Los sujetos obligados deberán realizar adaptaciones para contar con un Portal Web </w:t>
            </w:r>
            <w:bookmarkStart w:id="134" w:name="_Hlk112826450"/>
            <w:r w:rsidRPr="00940C1A">
              <w:rPr>
                <w:rFonts w:ascii="Calibri Light" w:hAnsi="Calibri Light" w:cs="Calibri Light"/>
                <w:lang w:val="es-MX"/>
              </w:rPr>
              <w:t>Accesible, que facilite a todas las personas el acceso y el uso de informa</w:t>
            </w:r>
            <w:r w:rsidRPr="00FD00C1">
              <w:rPr>
                <w:rFonts w:ascii="Calibri Light" w:hAnsi="Calibri Light" w:cs="Calibri Light"/>
                <w:lang w:val="es-MX"/>
              </w:rPr>
              <w:t xml:space="preserve">ción, bienes y servicios disponibles, independientemente de las limitaciones que tengan quienes accedan a éstas </w:t>
            </w:r>
            <w:bookmarkEnd w:id="134"/>
            <w:r w:rsidRPr="00FD00C1">
              <w:rPr>
                <w:rFonts w:ascii="Calibri Light" w:hAnsi="Calibri Light" w:cs="Calibri Light"/>
                <w:lang w:val="es-MX"/>
              </w:rPr>
              <w:t xml:space="preserve">o de las limitaciones derivadas de su entorno, sean físicas, educativas o socioeconómicas. </w:t>
            </w:r>
          </w:p>
          <w:p w14:paraId="5FC1CCE3" w14:textId="77777777" w:rsidR="003568AA" w:rsidRPr="00FD00C1" w:rsidRDefault="003568AA"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 xml:space="preserve">      Para tal efecto, podrán evaluar el grado de accesibilidad de sus portales de Internet, de manera enunciativa más no limitativa, a través de las siguientes medidas:</w:t>
            </w:r>
          </w:p>
          <w:p w14:paraId="28DE1B80" w14:textId="77777777" w:rsidR="003568AA" w:rsidRPr="00FD00C1" w:rsidRDefault="003568AA"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 xml:space="preserve">      a) Revisar los estándares de accesibilidad en Internet, entendiéndose éstos como las características básicas que </w:t>
            </w:r>
            <w:r w:rsidRPr="00FD00C1">
              <w:rPr>
                <w:rFonts w:ascii="Calibri Light" w:hAnsi="Calibri Light" w:cs="Calibri Light"/>
                <w:lang w:val="es-MX"/>
              </w:rPr>
              <w:lastRenderedPageBreak/>
              <w:t>debe satisfacer un Portal Web para que se considere accesible, los cuales tomarán como base estándares internacionales a través de la Iniciativa para la Accesibilidad Web (WAI, por sus siglas en inglés). Estos estándares permiten a cualquier institución o persona evaluar el cumplimiento de la accesibilidad web bajo criterios reconocidos, y que tendrán como mínimo:</w:t>
            </w:r>
          </w:p>
          <w:p w14:paraId="6BD1BAB7" w14:textId="77777777" w:rsidR="003568AA" w:rsidRPr="00FD00C1" w:rsidRDefault="003568AA"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 xml:space="preserve">1. Que se incorporen lectores de pantalla; 2. Que se cuente con amplificadores de imágenes y lenguaje de señas; </w:t>
            </w:r>
          </w:p>
          <w:p w14:paraId="67F4E7AD" w14:textId="77777777" w:rsidR="003568AA" w:rsidRPr="00FD00C1" w:rsidRDefault="003568AA"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 xml:space="preserve">3. Que se utilice el contraste de color; </w:t>
            </w:r>
          </w:p>
          <w:p w14:paraId="3968D8F3" w14:textId="77777777" w:rsidR="003568AA" w:rsidRPr="00FD00C1" w:rsidRDefault="003568AA"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 xml:space="preserve">4. Que se proporcione información de contexto y orientación; </w:t>
            </w:r>
          </w:p>
          <w:p w14:paraId="0657BAD9" w14:textId="77777777" w:rsidR="003568AA" w:rsidRPr="00FD00C1" w:rsidRDefault="003568AA"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 xml:space="preserve">5. Que los documentos sean claros y simples; </w:t>
            </w:r>
          </w:p>
          <w:p w14:paraId="6EA7BEC4" w14:textId="77777777" w:rsidR="003568AA" w:rsidRPr="00FD00C1" w:rsidRDefault="003568AA"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 xml:space="preserve">6. Que se identifique el idioma usado; </w:t>
            </w:r>
          </w:p>
          <w:p w14:paraId="344E5E4A" w14:textId="77777777" w:rsidR="003568AA" w:rsidRPr="00FD00C1" w:rsidRDefault="003568AA"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7. Que se utilice la navegación guiada por voz;</w:t>
            </w:r>
          </w:p>
          <w:p w14:paraId="3D8404BD" w14:textId="77777777" w:rsidR="003568AA" w:rsidRPr="00FD00C1" w:rsidRDefault="003568AA"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8. Que se incluya la posibilidad de detener y ocultar las animaciones, lo que representa un apoyo importante también para quienes tienen trastorno de déficit de atención, así como epilepsia u otras discapacidades psíquicas;</w:t>
            </w:r>
          </w:p>
          <w:p w14:paraId="0CB6A7EC" w14:textId="77777777" w:rsidR="003568AA" w:rsidRPr="00FD00C1" w:rsidRDefault="003568AA"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 xml:space="preserve">9. Que los menús o apartados dinámicos cuenten con suficiente tiempo de traslado, lo que permitirá a cualquier persona con algún tipo de discapacidad </w:t>
            </w:r>
            <w:r w:rsidRPr="00FD00C1">
              <w:rPr>
                <w:rFonts w:ascii="Calibri Light" w:hAnsi="Calibri Light" w:cs="Calibri Light"/>
                <w:lang w:val="es-MX"/>
              </w:rPr>
              <w:lastRenderedPageBreak/>
              <w:t>encontrar la opción de su preferencia, sin que se oculten las ventanas de opciones por demora en la selección;</w:t>
            </w:r>
          </w:p>
          <w:p w14:paraId="5654B35E" w14:textId="77777777" w:rsidR="003568AA" w:rsidRPr="00FD00C1" w:rsidRDefault="003568AA"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 xml:space="preserve"> 10. Que se utilice un leguaje incluyente en la información y orientación que se difunde, y </w:t>
            </w:r>
          </w:p>
          <w:p w14:paraId="0A72048E" w14:textId="77777777" w:rsidR="003568AA" w:rsidRPr="00FD00C1" w:rsidRDefault="003568AA"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11. Que se proporcione información desagregada por sexo, edad, situación de vulnerabilidad, grupo y lengua indígena.</w:t>
            </w:r>
          </w:p>
          <w:p w14:paraId="5325622C" w14:textId="77777777" w:rsidR="003568AA" w:rsidRPr="00FD00C1" w:rsidRDefault="003568AA"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5C3420BA" w14:textId="77777777" w:rsidR="003568AA" w:rsidRPr="00FD00C1" w:rsidRDefault="003568AA"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 xml:space="preserve">      b) Realizar una prueba a su Portal Web para identificar los elementos de diseño y contenido que carezcan de accesibilidad, o que la restrinjan; lo anterior, por medio de los programas creados para tal efecto.</w:t>
            </w:r>
          </w:p>
          <w:p w14:paraId="56D86B3E" w14:textId="77777777" w:rsidR="003568AA" w:rsidRPr="00FD00C1" w:rsidRDefault="003568AA"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47970409" w14:textId="77777777" w:rsidR="003568AA" w:rsidRPr="00FD00C1" w:rsidRDefault="003568AA"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 xml:space="preserve">     Si la mayoría de los componentes del Portal Web carecen de accesibilidad, deberán adecuarse o, en su caso, volverlos a desarrollar. Esta decisión puede depender del número de componentes y el volumen de información que contenga el Portal Web; </w:t>
            </w:r>
          </w:p>
          <w:p w14:paraId="0782B74C" w14:textId="77777777" w:rsidR="003568AA" w:rsidRPr="00FD00C1" w:rsidRDefault="003568AA"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3CBE92E9" w14:textId="77777777" w:rsidR="003568AA" w:rsidRPr="00FD00C1" w:rsidRDefault="003568AA"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 xml:space="preserve">     c) Para conservar la accesibilidad del Portal Web se capacitará al personal </w:t>
            </w:r>
            <w:r w:rsidRPr="00FD00C1">
              <w:rPr>
                <w:rFonts w:ascii="Calibri Light" w:hAnsi="Calibri Light" w:cs="Calibri Light"/>
                <w:lang w:val="es-MX"/>
              </w:rPr>
              <w:lastRenderedPageBreak/>
              <w:t xml:space="preserve">responsable de la programación, diseño, administración y generación de contenidos, tanto en el uso de los estándares internacionales de accesibilidad en Internet como de las herramientas desarrolladas para tal fin; </w:t>
            </w:r>
          </w:p>
          <w:p w14:paraId="7616C63D" w14:textId="77777777" w:rsidR="003568AA" w:rsidRPr="00FD00C1" w:rsidRDefault="003568AA"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 xml:space="preserve">      d) Se deberán realizar pruebas de manera periódica para corroborar si los contenidos o documentos del Portal Web son accesibles; </w:t>
            </w:r>
          </w:p>
          <w:p w14:paraId="62C00AF1" w14:textId="77777777" w:rsidR="003568AA" w:rsidRPr="00FD00C1" w:rsidRDefault="003568AA"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 xml:space="preserve">  </w:t>
            </w:r>
          </w:p>
          <w:p w14:paraId="7C70B842" w14:textId="77777777" w:rsidR="003568AA" w:rsidRPr="00FD00C1" w:rsidRDefault="003568AA"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 xml:space="preserve">   e) Para verificar la accesibilidad de los sitios web se establecerán mecanismos que permitan conocer la opinión de las usuarias y los usuarios, y </w:t>
            </w:r>
          </w:p>
          <w:p w14:paraId="0B59ADB9" w14:textId="77777777" w:rsidR="003568AA" w:rsidRPr="00FD00C1" w:rsidRDefault="003568AA"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 xml:space="preserve">   </w:t>
            </w:r>
          </w:p>
          <w:p w14:paraId="0A6A3B7F" w14:textId="77777777" w:rsidR="003568AA" w:rsidRPr="00FD00C1" w:rsidRDefault="003568AA"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 xml:space="preserve">   f) Podrán celebrar convenios de colaboración o contar con la asesoría y prestación de servicios de personas físicas, organizaciones civiles o empresas especializadas en el desarrollo de Portales Web Accesibles, con el objetivo de asegurar el ejercicio de los derechos humanos de acceso a la información y protección de datos personales en igualdad de circunstancias.</w:t>
            </w:r>
          </w:p>
          <w:p w14:paraId="28792DD6" w14:textId="77777777" w:rsidR="003568AA" w:rsidRPr="00FD00C1" w:rsidRDefault="003568AA"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4BE03525" w14:textId="77777777" w:rsidR="003568AA" w:rsidRPr="00FD00C1" w:rsidRDefault="003568AA"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lang w:val="es-MX"/>
              </w:rPr>
            </w:pPr>
          </w:p>
        </w:tc>
        <w:tc>
          <w:tcPr>
            <w:tcW w:w="5244" w:type="dxa"/>
            <w:tcBorders>
              <w:bottom w:val="single" w:sz="2" w:space="0" w:color="auto"/>
            </w:tcBorders>
          </w:tcPr>
          <w:p w14:paraId="7363B470" w14:textId="77777777" w:rsidR="003568AA" w:rsidRPr="00D2368F" w:rsidRDefault="003568AA"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530E3162" w14:textId="77777777" w:rsidR="003568AA" w:rsidRPr="00D2368F" w:rsidRDefault="003568AA"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628970D0" w14:textId="77777777" w:rsidR="003568AA" w:rsidRPr="00D2368F" w:rsidRDefault="003568AA"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b/>
                <w:lang w:val="es-MX"/>
              </w:rPr>
            </w:pPr>
            <w:r w:rsidRPr="00D2368F">
              <w:rPr>
                <w:rFonts w:ascii="Calibri Light" w:hAnsi="Calibri Light" w:cs="Calibri Light"/>
                <w:b/>
                <w:lang w:val="es-MX"/>
              </w:rPr>
              <w:t>¿El sujeto obligado cuenta con un Portal Web Accesible que incorpora “lectores de pantalla”?</w:t>
            </w:r>
          </w:p>
        </w:tc>
        <w:tc>
          <w:tcPr>
            <w:tcW w:w="8222" w:type="dxa"/>
            <w:gridSpan w:val="3"/>
            <w:tcBorders>
              <w:bottom w:val="single" w:sz="2" w:space="0" w:color="auto"/>
            </w:tcBorders>
          </w:tcPr>
          <w:p w14:paraId="13670DBB" w14:textId="77777777" w:rsidR="00211785" w:rsidRDefault="00211785" w:rsidP="00211785">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r w:rsidRPr="00211785">
              <w:rPr>
                <w:rStyle w:val="Ninguno"/>
                <w:rFonts w:ascii="Calibri Light" w:hAnsi="Calibri Light" w:cs="Calibri Light"/>
                <w:u w:color="2F2F2F"/>
                <w:lang w:val="es-MX"/>
              </w:rPr>
              <w:t xml:space="preserve">Suficiente </w:t>
            </w:r>
          </w:p>
          <w:p w14:paraId="738667FE" w14:textId="77777777" w:rsidR="00211785" w:rsidRPr="00211785" w:rsidRDefault="00211785" w:rsidP="00211785">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p>
          <w:p w14:paraId="065069CC" w14:textId="34A325F4" w:rsidR="00211785" w:rsidRDefault="00211785" w:rsidP="00211785">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r>
              <w:rPr>
                <w:rStyle w:val="Ninguno"/>
                <w:rFonts w:ascii="Calibri Light" w:hAnsi="Calibri Light" w:cs="Calibri Light"/>
                <w:u w:color="2F2F2F"/>
                <w:lang w:val="es-MX"/>
              </w:rPr>
              <w:t xml:space="preserve">Tal y como se desprende de la siguiente evidencia.  </w:t>
            </w:r>
            <w:hyperlink r:id="rId46" w:history="1">
              <w:r w:rsidR="00883941" w:rsidRPr="00883941">
                <w:rPr>
                  <w:rStyle w:val="Hipervnculo"/>
                  <w:rFonts w:ascii="Calibri Light" w:hAnsi="Calibri Light" w:cs="Calibri Light"/>
                  <w:lang w:val="es-MX"/>
                </w:rPr>
                <w:t>Anexo 2 IJC.docx</w:t>
              </w:r>
            </w:hyperlink>
          </w:p>
          <w:p w14:paraId="55F76796" w14:textId="77777777" w:rsidR="00211785" w:rsidRPr="00211785" w:rsidRDefault="00211785" w:rsidP="00211785">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p>
          <w:p w14:paraId="0F4DD357" w14:textId="1389F676" w:rsidR="00211785" w:rsidRDefault="00211785" w:rsidP="00211785">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r w:rsidRPr="00211785">
              <w:rPr>
                <w:rStyle w:val="Ninguno"/>
                <w:rFonts w:ascii="Calibri Light" w:hAnsi="Calibri Light" w:cs="Calibri Light"/>
                <w:u w:color="2F2F2F"/>
                <w:lang w:val="es-MX"/>
              </w:rPr>
              <w:t xml:space="preserve">Trabajar en conjunto con el personal del área de informática para implementar </w:t>
            </w:r>
            <w:r w:rsidR="00883941">
              <w:rPr>
                <w:rStyle w:val="Ninguno"/>
                <w:rFonts w:ascii="Calibri Light" w:hAnsi="Calibri Light" w:cs="Calibri Light"/>
                <w:u w:color="2F2F2F"/>
                <w:lang w:val="es-MX"/>
              </w:rPr>
              <w:t xml:space="preserve">mejores </w:t>
            </w:r>
            <w:r w:rsidRPr="00211785">
              <w:rPr>
                <w:rStyle w:val="Ninguno"/>
                <w:rFonts w:ascii="Calibri Light" w:hAnsi="Calibri Light" w:cs="Calibri Light"/>
                <w:u w:color="2F2F2F"/>
                <w:lang w:val="es-MX"/>
              </w:rPr>
              <w:t>lectores de pantalla, tomando en cuenta el presupuesto.</w:t>
            </w:r>
            <w:r w:rsidRPr="00D2368F">
              <w:rPr>
                <w:rStyle w:val="Ninguno"/>
                <w:rFonts w:ascii="Calibri Light" w:hAnsi="Calibri Light" w:cs="Calibri Light"/>
                <w:u w:color="2F2F2F"/>
                <w:lang w:val="es-MX"/>
              </w:rPr>
              <w:t xml:space="preserve"> </w:t>
            </w:r>
          </w:p>
          <w:p w14:paraId="22757B2F" w14:textId="21B7633E" w:rsidR="001C105A" w:rsidRPr="00D2368F" w:rsidRDefault="001C105A">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p>
        </w:tc>
      </w:tr>
      <w:tr w:rsidR="003568AA" w:rsidRPr="0027170E" w14:paraId="6C18A909" w14:textId="77777777" w:rsidTr="00E56EC8">
        <w:trPr>
          <w:trHeight w:val="1731"/>
        </w:trPr>
        <w:tc>
          <w:tcPr>
            <w:tcW w:w="4219" w:type="dxa"/>
            <w:vMerge/>
          </w:tcPr>
          <w:p w14:paraId="7065F6AF" w14:textId="77777777" w:rsidR="003568AA" w:rsidRPr="00940C1A" w:rsidRDefault="003568AA"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tc>
        <w:tc>
          <w:tcPr>
            <w:tcW w:w="5244" w:type="dxa"/>
            <w:tcBorders>
              <w:top w:val="single" w:sz="2" w:space="0" w:color="auto"/>
              <w:bottom w:val="single" w:sz="2" w:space="0" w:color="auto"/>
            </w:tcBorders>
          </w:tcPr>
          <w:p w14:paraId="12B57FA7" w14:textId="77777777" w:rsidR="003568AA" w:rsidRPr="00D2368F" w:rsidRDefault="003568AA"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57EEE8AE" w14:textId="77777777" w:rsidR="003568AA" w:rsidRPr="00D2368F" w:rsidRDefault="003568AA"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03615233" w14:textId="77777777" w:rsidR="003568AA" w:rsidRPr="00D2368F" w:rsidRDefault="003568AA"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479B3316" w14:textId="77777777" w:rsidR="003568AA" w:rsidRPr="00D2368F" w:rsidRDefault="003568AA"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r w:rsidRPr="00D2368F">
              <w:rPr>
                <w:rFonts w:ascii="Calibri Light" w:hAnsi="Calibri Light" w:cs="Calibri Light"/>
                <w:b/>
                <w:lang w:val="es-MX"/>
              </w:rPr>
              <w:t>¿El sujeto obligado cuenta con un Portal Web Accesible que incorpora “amplificadores de imágenes”?</w:t>
            </w:r>
          </w:p>
          <w:p w14:paraId="2803B48D" w14:textId="77777777" w:rsidR="003568AA" w:rsidRPr="00D2368F" w:rsidRDefault="003568AA"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31324BBB" w14:textId="77777777" w:rsidR="003568AA" w:rsidRPr="00D2368F" w:rsidRDefault="003568AA"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71901BD9" w14:textId="77777777" w:rsidR="003568AA" w:rsidRPr="00D2368F" w:rsidRDefault="003568AA"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408948A5" w14:textId="77777777" w:rsidR="003568AA" w:rsidRPr="00D2368F" w:rsidRDefault="003568AA"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6DB4C2AC" w14:textId="77777777" w:rsidR="003568AA" w:rsidRPr="00D2368F" w:rsidRDefault="003568AA"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tc>
        <w:tc>
          <w:tcPr>
            <w:tcW w:w="8222" w:type="dxa"/>
            <w:gridSpan w:val="3"/>
            <w:tcBorders>
              <w:top w:val="single" w:sz="2" w:space="0" w:color="auto"/>
              <w:bottom w:val="single" w:sz="2" w:space="0" w:color="auto"/>
            </w:tcBorders>
          </w:tcPr>
          <w:p w14:paraId="4A9D2D6E" w14:textId="77777777" w:rsidR="003568AA" w:rsidRPr="00D2368F" w:rsidRDefault="003568AA" w:rsidP="00913517">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p>
          <w:p w14:paraId="36C8A1E5" w14:textId="77777777" w:rsidR="006520CD" w:rsidRDefault="006520CD" w:rsidP="006520CD">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r w:rsidRPr="00211785">
              <w:rPr>
                <w:rStyle w:val="Ninguno"/>
                <w:rFonts w:ascii="Calibri Light" w:hAnsi="Calibri Light" w:cs="Calibri Light"/>
                <w:u w:color="2F2F2F"/>
                <w:lang w:val="es-MX"/>
              </w:rPr>
              <w:t xml:space="preserve">Suficiente </w:t>
            </w:r>
          </w:p>
          <w:p w14:paraId="49F792C0" w14:textId="77777777" w:rsidR="006520CD" w:rsidRPr="00211785" w:rsidRDefault="006520CD" w:rsidP="006520CD">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p>
          <w:p w14:paraId="39C5B14F" w14:textId="4291CAFA" w:rsidR="006520CD" w:rsidRDefault="006520CD" w:rsidP="006520CD">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r>
              <w:rPr>
                <w:rStyle w:val="Ninguno"/>
                <w:rFonts w:ascii="Calibri Light" w:hAnsi="Calibri Light" w:cs="Calibri Light"/>
                <w:u w:color="2F2F2F"/>
                <w:lang w:val="es-MX"/>
              </w:rPr>
              <w:t xml:space="preserve">Tal y como se desprende de la siguiente evidencia.  </w:t>
            </w:r>
            <w:hyperlink r:id="rId47" w:history="1">
              <w:r w:rsidRPr="00883941">
                <w:rPr>
                  <w:rStyle w:val="Hipervnculo"/>
                  <w:rFonts w:ascii="Calibri Light" w:hAnsi="Calibri Light" w:cs="Calibri Light"/>
                  <w:lang w:val="es-MX"/>
                </w:rPr>
                <w:t>Anexo 2 IJC.docx</w:t>
              </w:r>
            </w:hyperlink>
          </w:p>
          <w:p w14:paraId="702FEA34" w14:textId="77777777" w:rsidR="006520CD" w:rsidRPr="00211785" w:rsidRDefault="006520CD" w:rsidP="006520CD">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p>
          <w:p w14:paraId="7938CA2B" w14:textId="79ACB077" w:rsidR="006520CD" w:rsidRDefault="006520CD" w:rsidP="006520CD">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r w:rsidRPr="00211785">
              <w:rPr>
                <w:rStyle w:val="Ninguno"/>
                <w:rFonts w:ascii="Calibri Light" w:hAnsi="Calibri Light" w:cs="Calibri Light"/>
                <w:u w:color="2F2F2F"/>
                <w:lang w:val="es-MX"/>
              </w:rPr>
              <w:t xml:space="preserve">Trabajar en conjunto con el personal del área de informática para implementar </w:t>
            </w:r>
            <w:r>
              <w:rPr>
                <w:rStyle w:val="Ninguno"/>
                <w:rFonts w:ascii="Calibri Light" w:hAnsi="Calibri Light" w:cs="Calibri Light"/>
                <w:u w:color="2F2F2F"/>
                <w:lang w:val="es-MX"/>
              </w:rPr>
              <w:t>mejores amplificadores de imágenes</w:t>
            </w:r>
            <w:r w:rsidRPr="00211785">
              <w:rPr>
                <w:rStyle w:val="Ninguno"/>
                <w:rFonts w:ascii="Calibri Light" w:hAnsi="Calibri Light" w:cs="Calibri Light"/>
                <w:u w:color="2F2F2F"/>
                <w:lang w:val="es-MX"/>
              </w:rPr>
              <w:t>, tomando en cuenta el presupuesto.</w:t>
            </w:r>
            <w:r w:rsidRPr="00D2368F">
              <w:rPr>
                <w:rStyle w:val="Ninguno"/>
                <w:rFonts w:ascii="Calibri Light" w:hAnsi="Calibri Light" w:cs="Calibri Light"/>
                <w:u w:color="2F2F2F"/>
                <w:lang w:val="es-MX"/>
              </w:rPr>
              <w:t xml:space="preserve"> </w:t>
            </w:r>
          </w:p>
          <w:p w14:paraId="61AAAF6C" w14:textId="77777777" w:rsidR="003568AA" w:rsidRPr="00D2368F" w:rsidRDefault="003568AA"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u w:color="2F2F2F"/>
                <w:lang w:val="es-MX"/>
              </w:rPr>
            </w:pPr>
          </w:p>
        </w:tc>
      </w:tr>
      <w:tr w:rsidR="00E56EC8" w:rsidRPr="0027170E" w14:paraId="60BF5B9D" w14:textId="77777777" w:rsidTr="00E56EC8">
        <w:trPr>
          <w:trHeight w:val="2160"/>
        </w:trPr>
        <w:tc>
          <w:tcPr>
            <w:tcW w:w="4219" w:type="dxa"/>
            <w:vMerge/>
          </w:tcPr>
          <w:p w14:paraId="0919A034" w14:textId="77777777" w:rsidR="00E56EC8" w:rsidRPr="00940C1A"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tc>
        <w:tc>
          <w:tcPr>
            <w:tcW w:w="5244" w:type="dxa"/>
            <w:tcBorders>
              <w:top w:val="single" w:sz="2" w:space="0" w:color="auto"/>
              <w:bottom w:val="single" w:sz="2" w:space="0" w:color="auto"/>
            </w:tcBorders>
          </w:tcPr>
          <w:p w14:paraId="3723ADF4" w14:textId="77777777" w:rsidR="00E56EC8" w:rsidRPr="00940C1A"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040F53F1" w14:textId="77777777" w:rsidR="00E56EC8" w:rsidRPr="00FD00C1"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5B13EDAF" w14:textId="77777777" w:rsidR="00E56EC8" w:rsidRPr="00FD00C1"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r w:rsidRPr="00FD00C1">
              <w:rPr>
                <w:rFonts w:ascii="Calibri Light" w:hAnsi="Calibri Light" w:cs="Calibri Light"/>
                <w:b/>
                <w:lang w:val="es-MX"/>
              </w:rPr>
              <w:t>¿El sujeto obligado cuenta con un Portal Web Accesible que incorpora “lenguaje de señas”?</w:t>
            </w:r>
          </w:p>
        </w:tc>
        <w:tc>
          <w:tcPr>
            <w:tcW w:w="8222" w:type="dxa"/>
            <w:gridSpan w:val="3"/>
            <w:tcBorders>
              <w:top w:val="single" w:sz="2" w:space="0" w:color="auto"/>
              <w:bottom w:val="single" w:sz="2" w:space="0" w:color="auto"/>
            </w:tcBorders>
          </w:tcPr>
          <w:p w14:paraId="26924810" w14:textId="325F9AA9" w:rsidR="00E56EC8" w:rsidRDefault="00E56EC8" w:rsidP="007A7DFC">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p>
          <w:p w14:paraId="0673D23F" w14:textId="77777777" w:rsidR="009363DD" w:rsidRPr="00940C1A" w:rsidRDefault="009363DD" w:rsidP="009363DD">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sz w:val="26"/>
                <w:szCs w:val="26"/>
                <w:u w:color="2F2F2F"/>
                <w:lang w:val="es-MX"/>
              </w:rPr>
            </w:pPr>
            <w:r>
              <w:rPr>
                <w:rStyle w:val="Ninguno"/>
                <w:rFonts w:ascii="Calibri Light" w:hAnsi="Calibri Light" w:cs="Calibri Light"/>
                <w:sz w:val="26"/>
                <w:szCs w:val="26"/>
                <w:u w:color="2F2F2F"/>
                <w:lang w:val="es-MX"/>
              </w:rPr>
              <w:t>Insuficiente.</w:t>
            </w:r>
          </w:p>
          <w:p w14:paraId="24555DF5" w14:textId="77777777" w:rsidR="009363DD" w:rsidRDefault="009363DD" w:rsidP="009363DD">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p>
          <w:p w14:paraId="7A0233C7" w14:textId="0DBDBDB8" w:rsidR="009363DD" w:rsidRDefault="009363DD" w:rsidP="009363DD">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r w:rsidRPr="004460C1">
              <w:rPr>
                <w:rStyle w:val="Ninguno"/>
                <w:rFonts w:ascii="Calibri Light" w:hAnsi="Calibri Light" w:cs="Calibri Light"/>
                <w:u w:color="2F2F2F"/>
                <w:lang w:val="es-MX"/>
              </w:rPr>
              <w:t xml:space="preserve">El </w:t>
            </w:r>
            <w:r>
              <w:rPr>
                <w:rStyle w:val="Ninguno"/>
                <w:rFonts w:ascii="Calibri Light" w:hAnsi="Calibri Light" w:cs="Calibri Light"/>
                <w:u w:color="2F2F2F"/>
                <w:lang w:val="es-MX"/>
              </w:rPr>
              <w:t xml:space="preserve">OPD Instituto Jalisciense de Cancerología no </w:t>
            </w:r>
            <w:r w:rsidRPr="004460C1">
              <w:rPr>
                <w:rStyle w:val="Ninguno"/>
                <w:rFonts w:ascii="Calibri Light" w:hAnsi="Calibri Light" w:cs="Calibri Light"/>
                <w:u w:color="2F2F2F"/>
                <w:lang w:val="es-MX"/>
              </w:rPr>
              <w:t xml:space="preserve">cuenta con </w:t>
            </w:r>
            <w:r>
              <w:rPr>
                <w:rStyle w:val="Ninguno"/>
                <w:rFonts w:ascii="Calibri Light" w:hAnsi="Calibri Light" w:cs="Calibri Light"/>
                <w:u w:color="2F2F2F"/>
                <w:lang w:val="es-MX"/>
              </w:rPr>
              <w:t>evidencia en este rubro.</w:t>
            </w:r>
          </w:p>
          <w:p w14:paraId="418946D7" w14:textId="77777777" w:rsidR="009363DD" w:rsidRDefault="009363DD" w:rsidP="009363DD">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p>
          <w:p w14:paraId="3E8FC297" w14:textId="279BA7E3" w:rsidR="00E56EC8" w:rsidRDefault="009363DD" w:rsidP="009363DD">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r>
              <w:rPr>
                <w:rStyle w:val="Ninguno"/>
                <w:rFonts w:ascii="Calibri Light" w:hAnsi="Calibri Light" w:cs="Calibri Light"/>
                <w:u w:color="2F2F2F"/>
                <w:lang w:val="es-MX"/>
              </w:rPr>
              <w:t xml:space="preserve">Trabajar en conjunto con el personal del área de informática para implementar nuevas estrategias en el desarrollo de herramientas de accesibilidad con lenguaje de señas, y gestionar el presupuesto para dicha implementación. </w:t>
            </w:r>
          </w:p>
          <w:p w14:paraId="2D9FA666" w14:textId="2CE3E9DE" w:rsidR="009363DD" w:rsidRPr="00940C1A" w:rsidRDefault="009363DD" w:rsidP="009363DD">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sz w:val="26"/>
                <w:szCs w:val="26"/>
                <w:u w:color="2F2F2F"/>
                <w:lang w:val="es-MX"/>
              </w:rPr>
            </w:pPr>
          </w:p>
        </w:tc>
      </w:tr>
      <w:tr w:rsidR="00E56EC8" w:rsidRPr="0027170E" w14:paraId="4A021C66" w14:textId="77777777" w:rsidTr="00E56EC8">
        <w:trPr>
          <w:trHeight w:val="1515"/>
        </w:trPr>
        <w:tc>
          <w:tcPr>
            <w:tcW w:w="4219" w:type="dxa"/>
            <w:vMerge/>
          </w:tcPr>
          <w:p w14:paraId="282A7798" w14:textId="77777777" w:rsidR="00E56EC8" w:rsidRPr="00940C1A"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tc>
        <w:tc>
          <w:tcPr>
            <w:tcW w:w="5244" w:type="dxa"/>
            <w:tcBorders>
              <w:top w:val="single" w:sz="2" w:space="0" w:color="auto"/>
              <w:bottom w:val="single" w:sz="2" w:space="0" w:color="auto"/>
            </w:tcBorders>
          </w:tcPr>
          <w:p w14:paraId="003AC8BB" w14:textId="77777777" w:rsidR="00E56EC8" w:rsidRPr="00940C1A"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6A335E7C" w14:textId="77777777" w:rsidR="00E56EC8" w:rsidRPr="00FD00C1"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4FBCAFDC" w14:textId="77777777" w:rsidR="00E56EC8" w:rsidRPr="00FD00C1"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r w:rsidRPr="00FD00C1">
              <w:rPr>
                <w:rFonts w:ascii="Calibri Light" w:hAnsi="Calibri Light" w:cs="Calibri Light"/>
                <w:b/>
                <w:lang w:val="es-MX"/>
              </w:rPr>
              <w:t>¿El sujeto obligado cuenta con un Portal Web Accesible que incorpora “contraste de color”?</w:t>
            </w:r>
          </w:p>
        </w:tc>
        <w:tc>
          <w:tcPr>
            <w:tcW w:w="8222" w:type="dxa"/>
            <w:gridSpan w:val="3"/>
            <w:tcBorders>
              <w:top w:val="single" w:sz="2" w:space="0" w:color="auto"/>
              <w:bottom w:val="single" w:sz="2" w:space="0" w:color="auto"/>
            </w:tcBorders>
          </w:tcPr>
          <w:p w14:paraId="14B379F8" w14:textId="77777777" w:rsidR="00E56EC8" w:rsidRPr="004460C1"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u w:color="2F2F2F"/>
                <w:lang w:val="es-MX"/>
              </w:rPr>
            </w:pPr>
          </w:p>
          <w:p w14:paraId="7F7F8C48" w14:textId="77777777" w:rsidR="006520CD" w:rsidRDefault="006520CD" w:rsidP="006520CD">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r w:rsidRPr="00211785">
              <w:rPr>
                <w:rStyle w:val="Ninguno"/>
                <w:rFonts w:ascii="Calibri Light" w:hAnsi="Calibri Light" w:cs="Calibri Light"/>
                <w:u w:color="2F2F2F"/>
                <w:lang w:val="es-MX"/>
              </w:rPr>
              <w:t xml:space="preserve">Suficiente </w:t>
            </w:r>
          </w:p>
          <w:p w14:paraId="5B359BCB" w14:textId="77777777" w:rsidR="006520CD" w:rsidRPr="00211785" w:rsidRDefault="006520CD" w:rsidP="006520CD">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p>
          <w:p w14:paraId="32A69B7B" w14:textId="2054F49A" w:rsidR="006520CD" w:rsidRDefault="006520CD" w:rsidP="006520CD">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r>
              <w:rPr>
                <w:rStyle w:val="Ninguno"/>
                <w:rFonts w:ascii="Calibri Light" w:hAnsi="Calibri Light" w:cs="Calibri Light"/>
                <w:u w:color="2F2F2F"/>
                <w:lang w:val="es-MX"/>
              </w:rPr>
              <w:t xml:space="preserve">Tal y como se desprende de la siguiente evidencia.  </w:t>
            </w:r>
            <w:hyperlink r:id="rId48" w:history="1">
              <w:r w:rsidRPr="00883941">
                <w:rPr>
                  <w:rStyle w:val="Hipervnculo"/>
                  <w:rFonts w:ascii="Calibri Light" w:hAnsi="Calibri Light" w:cs="Calibri Light"/>
                  <w:lang w:val="es-MX"/>
                </w:rPr>
                <w:t>Anexo 2 IJC.docx</w:t>
              </w:r>
            </w:hyperlink>
          </w:p>
          <w:p w14:paraId="3CA78444" w14:textId="77777777" w:rsidR="006520CD" w:rsidRPr="00211785" w:rsidRDefault="006520CD" w:rsidP="006520CD">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p>
          <w:p w14:paraId="018A0298" w14:textId="77777777" w:rsidR="006520CD" w:rsidRDefault="006520CD" w:rsidP="006520CD">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r w:rsidRPr="00211785">
              <w:rPr>
                <w:rStyle w:val="Ninguno"/>
                <w:rFonts w:ascii="Calibri Light" w:hAnsi="Calibri Light" w:cs="Calibri Light"/>
                <w:u w:color="2F2F2F"/>
                <w:lang w:val="es-MX"/>
              </w:rPr>
              <w:t xml:space="preserve">Trabajar en conjunto con el personal del área de informática para implementar </w:t>
            </w:r>
            <w:r>
              <w:rPr>
                <w:rStyle w:val="Ninguno"/>
                <w:rFonts w:ascii="Calibri Light" w:hAnsi="Calibri Light" w:cs="Calibri Light"/>
                <w:u w:color="2F2F2F"/>
                <w:lang w:val="es-MX"/>
              </w:rPr>
              <w:t xml:space="preserve">mejores </w:t>
            </w:r>
            <w:r w:rsidRPr="00211785">
              <w:rPr>
                <w:rStyle w:val="Ninguno"/>
                <w:rFonts w:ascii="Calibri Light" w:hAnsi="Calibri Light" w:cs="Calibri Light"/>
                <w:u w:color="2F2F2F"/>
                <w:lang w:val="es-MX"/>
              </w:rPr>
              <w:t>lectores de pantalla, tomando en cuenta el presupuesto.</w:t>
            </w:r>
            <w:r w:rsidRPr="00D2368F">
              <w:rPr>
                <w:rStyle w:val="Ninguno"/>
                <w:rFonts w:ascii="Calibri Light" w:hAnsi="Calibri Light" w:cs="Calibri Light"/>
                <w:u w:color="2F2F2F"/>
                <w:lang w:val="es-MX"/>
              </w:rPr>
              <w:t xml:space="preserve"> </w:t>
            </w:r>
          </w:p>
          <w:p w14:paraId="6C66B009" w14:textId="77777777" w:rsidR="00E56EC8" w:rsidRPr="004460C1"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u w:color="2F2F2F"/>
                <w:lang w:val="es-MX"/>
              </w:rPr>
            </w:pPr>
          </w:p>
          <w:p w14:paraId="3A7C34CB" w14:textId="77777777" w:rsidR="00E56EC8" w:rsidRPr="004460C1"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u w:color="2F2F2F"/>
                <w:lang w:val="es-MX"/>
              </w:rPr>
            </w:pPr>
          </w:p>
        </w:tc>
      </w:tr>
      <w:tr w:rsidR="00E56EC8" w:rsidRPr="0027170E" w14:paraId="60E1EC77" w14:textId="77777777" w:rsidTr="00BF4B7B">
        <w:trPr>
          <w:trHeight w:val="1544"/>
        </w:trPr>
        <w:tc>
          <w:tcPr>
            <w:tcW w:w="4219" w:type="dxa"/>
            <w:vMerge/>
          </w:tcPr>
          <w:p w14:paraId="4E0847ED" w14:textId="77777777" w:rsidR="00E56EC8" w:rsidRPr="00940C1A"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tc>
        <w:tc>
          <w:tcPr>
            <w:tcW w:w="5244" w:type="dxa"/>
            <w:tcBorders>
              <w:top w:val="single" w:sz="2" w:space="0" w:color="auto"/>
            </w:tcBorders>
          </w:tcPr>
          <w:p w14:paraId="2EBC24E4" w14:textId="77777777" w:rsidR="00E56EC8" w:rsidRPr="00940C1A"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69FF8B37" w14:textId="77777777" w:rsidR="00E56EC8" w:rsidRPr="00FD00C1"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r w:rsidRPr="00FD00C1">
              <w:rPr>
                <w:rFonts w:ascii="Calibri Light" w:hAnsi="Calibri Light" w:cs="Calibri Light"/>
                <w:b/>
                <w:lang w:val="es-MX"/>
              </w:rPr>
              <w:t>¿El sujeto obligado cuenta con un Portal Web Accesible que incorpora “información de contexto y orientación”?</w:t>
            </w:r>
          </w:p>
        </w:tc>
        <w:tc>
          <w:tcPr>
            <w:tcW w:w="8222" w:type="dxa"/>
            <w:gridSpan w:val="3"/>
            <w:tcBorders>
              <w:top w:val="single" w:sz="2" w:space="0" w:color="auto"/>
            </w:tcBorders>
          </w:tcPr>
          <w:p w14:paraId="2C7CF3B7" w14:textId="77777777" w:rsidR="007A7DFC" w:rsidRPr="004460C1" w:rsidRDefault="007A7DFC" w:rsidP="00D94D58">
            <w:pPr>
              <w:pBdr>
                <w:top w:val="none" w:sz="0" w:space="0" w:color="auto"/>
                <w:left w:val="none" w:sz="0" w:space="0" w:color="auto"/>
                <w:bottom w:val="none" w:sz="0" w:space="0" w:color="auto"/>
                <w:right w:val="none" w:sz="0" w:space="0" w:color="auto"/>
                <w:between w:val="none" w:sz="0" w:space="0" w:color="auto"/>
                <w:bar w:val="none" w:sz="0" w:color="auto"/>
              </w:pBdr>
              <w:jc w:val="both"/>
              <w:rPr>
                <w:ins w:id="135" w:author="HP" w:date="2021-02-08T21:15:00Z"/>
                <w:rStyle w:val="Ninguno"/>
                <w:rFonts w:ascii="Calibri Light" w:hAnsi="Calibri Light" w:cs="Calibri Light"/>
                <w:b/>
                <w:u w:color="2F2F2F"/>
                <w:lang w:val="es-MX"/>
              </w:rPr>
            </w:pPr>
          </w:p>
          <w:p w14:paraId="48A04A2A" w14:textId="17F57297" w:rsidR="006520CD" w:rsidRDefault="00C44378" w:rsidP="00D94D58">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r>
              <w:rPr>
                <w:rStyle w:val="Ninguno"/>
                <w:rFonts w:ascii="Calibri Light" w:hAnsi="Calibri Light" w:cs="Calibri Light"/>
                <w:u w:color="2F2F2F"/>
                <w:lang w:val="es-MX"/>
              </w:rPr>
              <w:t>Básico</w:t>
            </w:r>
          </w:p>
          <w:p w14:paraId="484A060C" w14:textId="77777777" w:rsidR="006520CD" w:rsidRPr="00211785" w:rsidRDefault="006520CD" w:rsidP="00D94D58">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p w14:paraId="5AD6DD90" w14:textId="28EE09C0" w:rsidR="006520CD" w:rsidRDefault="00C44378" w:rsidP="00D94D58">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r>
              <w:rPr>
                <w:rStyle w:val="Ninguno"/>
                <w:rFonts w:ascii="Calibri Light" w:hAnsi="Calibri Light" w:cs="Calibri Light"/>
                <w:u w:color="2F2F2F"/>
                <w:lang w:val="es-MX"/>
              </w:rPr>
              <w:t xml:space="preserve">Existe un manual de acceso a la información pública que el mismo se encuentra publicado en la página web de este Instituto. </w:t>
            </w:r>
            <w:r w:rsidR="00D94D58">
              <w:rPr>
                <w:rStyle w:val="Ninguno"/>
                <w:rFonts w:ascii="Calibri Light" w:hAnsi="Calibri Light" w:cs="Calibri Light"/>
                <w:u w:color="2F2F2F"/>
                <w:lang w:val="es-MX"/>
              </w:rPr>
              <w:t xml:space="preserve">El cual puede ser consultado en la siguiente liga </w:t>
            </w:r>
            <w:hyperlink r:id="rId49" w:history="1">
              <w:r w:rsidR="00D94D58" w:rsidRPr="006C3617">
                <w:rPr>
                  <w:rStyle w:val="Hipervnculo"/>
                  <w:rFonts w:ascii="Calibri Light" w:hAnsi="Calibri Light" w:cs="Calibri Light"/>
                  <w:lang w:val="es-MX"/>
                </w:rPr>
                <w:t>http://www.ijc.gob.mx/arc/8/l/m/Manual%202022.pdf</w:t>
              </w:r>
            </w:hyperlink>
            <w:r w:rsidR="00D94D58">
              <w:rPr>
                <w:rStyle w:val="Ninguno"/>
                <w:rFonts w:ascii="Calibri Light" w:hAnsi="Calibri Light" w:cs="Calibri Light"/>
                <w:u w:color="2F2F2F"/>
                <w:lang w:val="es-MX"/>
              </w:rPr>
              <w:t xml:space="preserve"> </w:t>
            </w:r>
          </w:p>
          <w:p w14:paraId="7FFECA08" w14:textId="77777777" w:rsidR="006520CD" w:rsidRPr="00211785" w:rsidRDefault="006520CD" w:rsidP="00D94D58">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p w14:paraId="6C99843F" w14:textId="4F220EEB" w:rsidR="006520CD" w:rsidRDefault="00C44378" w:rsidP="00D94D58">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r>
              <w:rPr>
                <w:rStyle w:val="Ninguno"/>
                <w:rFonts w:ascii="Calibri Light" w:hAnsi="Calibri Light" w:cs="Calibri Light"/>
                <w:u w:color="2F2F2F"/>
                <w:lang w:val="es-MX"/>
              </w:rPr>
              <w:t xml:space="preserve">Realizar las mejoras en la web de esta Institución, en donde el Manual de acceso a la información pública el mismo esté disponible en igualdad de condiciones que generen la accesibilidad a las personas en condiciones vulnerables; posterior a esto </w:t>
            </w:r>
            <w:r w:rsidR="006520CD" w:rsidRPr="00211785">
              <w:rPr>
                <w:rStyle w:val="Ninguno"/>
                <w:rFonts w:ascii="Calibri Light" w:hAnsi="Calibri Light" w:cs="Calibri Light"/>
                <w:u w:color="2F2F2F"/>
                <w:lang w:val="es-MX"/>
              </w:rPr>
              <w:t>en conjunto con el personal del área de informática para implementar</w:t>
            </w:r>
            <w:r>
              <w:rPr>
                <w:rStyle w:val="Ninguno"/>
                <w:rFonts w:ascii="Calibri Light" w:hAnsi="Calibri Light" w:cs="Calibri Light"/>
                <w:u w:color="2F2F2F"/>
                <w:lang w:val="es-MX"/>
              </w:rPr>
              <w:t xml:space="preserve"> </w:t>
            </w:r>
            <w:proofErr w:type="gramStart"/>
            <w:r>
              <w:rPr>
                <w:rStyle w:val="Ninguno"/>
                <w:rFonts w:ascii="Calibri Light" w:hAnsi="Calibri Light" w:cs="Calibri Light"/>
                <w:u w:color="2F2F2F"/>
                <w:lang w:val="es-MX"/>
              </w:rPr>
              <w:t xml:space="preserve">dichas </w:t>
            </w:r>
            <w:r w:rsidR="006520CD" w:rsidRPr="00211785">
              <w:rPr>
                <w:rStyle w:val="Ninguno"/>
                <w:rFonts w:ascii="Calibri Light" w:hAnsi="Calibri Light" w:cs="Calibri Light"/>
                <w:u w:color="2F2F2F"/>
                <w:lang w:val="es-MX"/>
              </w:rPr>
              <w:t xml:space="preserve"> </w:t>
            </w:r>
            <w:r w:rsidR="006520CD">
              <w:rPr>
                <w:rStyle w:val="Ninguno"/>
                <w:rFonts w:ascii="Calibri Light" w:hAnsi="Calibri Light" w:cs="Calibri Light"/>
                <w:u w:color="2F2F2F"/>
                <w:lang w:val="es-MX"/>
              </w:rPr>
              <w:t>mejor</w:t>
            </w:r>
            <w:r>
              <w:rPr>
                <w:rStyle w:val="Ninguno"/>
                <w:rFonts w:ascii="Calibri Light" w:hAnsi="Calibri Light" w:cs="Calibri Light"/>
                <w:u w:color="2F2F2F"/>
                <w:lang w:val="es-MX"/>
              </w:rPr>
              <w:t>a</w:t>
            </w:r>
            <w:r w:rsidR="006520CD">
              <w:rPr>
                <w:rStyle w:val="Ninguno"/>
                <w:rFonts w:ascii="Calibri Light" w:hAnsi="Calibri Light" w:cs="Calibri Light"/>
                <w:u w:color="2F2F2F"/>
                <w:lang w:val="es-MX"/>
              </w:rPr>
              <w:t>s</w:t>
            </w:r>
            <w:proofErr w:type="gramEnd"/>
            <w:r w:rsidR="006520CD">
              <w:rPr>
                <w:rStyle w:val="Ninguno"/>
                <w:rFonts w:ascii="Calibri Light" w:hAnsi="Calibri Light" w:cs="Calibri Light"/>
                <w:u w:color="2F2F2F"/>
                <w:lang w:val="es-MX"/>
              </w:rPr>
              <w:t xml:space="preserve"> </w:t>
            </w:r>
            <w:r>
              <w:rPr>
                <w:rStyle w:val="Ninguno"/>
                <w:rFonts w:ascii="Calibri Light" w:hAnsi="Calibri Light" w:cs="Calibri Light"/>
                <w:u w:color="2F2F2F"/>
                <w:lang w:val="es-MX"/>
              </w:rPr>
              <w:t>en la web</w:t>
            </w:r>
            <w:r w:rsidR="006520CD" w:rsidRPr="00211785">
              <w:rPr>
                <w:rStyle w:val="Ninguno"/>
                <w:rFonts w:ascii="Calibri Light" w:hAnsi="Calibri Light" w:cs="Calibri Light"/>
                <w:u w:color="2F2F2F"/>
                <w:lang w:val="es-MX"/>
              </w:rPr>
              <w:t xml:space="preserve">, </w:t>
            </w:r>
            <w:r>
              <w:rPr>
                <w:rStyle w:val="Ninguno"/>
                <w:rFonts w:ascii="Calibri Light" w:hAnsi="Calibri Light" w:cs="Calibri Light"/>
                <w:u w:color="2F2F2F"/>
                <w:lang w:val="es-MX"/>
              </w:rPr>
              <w:t>gestionarlo con personas físicas, de acuerdo al presupuesto de anual o generando acuerdos de colaboración con instituciones gubernamentales.</w:t>
            </w:r>
            <w:r w:rsidR="006520CD" w:rsidRPr="00D2368F">
              <w:rPr>
                <w:rStyle w:val="Ninguno"/>
                <w:rFonts w:ascii="Calibri Light" w:hAnsi="Calibri Light" w:cs="Calibri Light"/>
                <w:u w:color="2F2F2F"/>
                <w:lang w:val="es-MX"/>
              </w:rPr>
              <w:t xml:space="preserve"> </w:t>
            </w:r>
          </w:p>
          <w:p w14:paraId="47374D7F" w14:textId="77777777" w:rsidR="00E56EC8" w:rsidRPr="004460C1" w:rsidRDefault="00E56EC8" w:rsidP="00D94D58">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p w14:paraId="2FA4D090" w14:textId="77777777" w:rsidR="00E56EC8" w:rsidRPr="004460C1" w:rsidRDefault="00E56EC8" w:rsidP="00D94D58">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tc>
      </w:tr>
      <w:tr w:rsidR="00E56EC8" w:rsidRPr="0027170E" w14:paraId="42F17F6A" w14:textId="77777777" w:rsidTr="00BF4B7B">
        <w:trPr>
          <w:trHeight w:val="1471"/>
        </w:trPr>
        <w:tc>
          <w:tcPr>
            <w:tcW w:w="4219" w:type="dxa"/>
            <w:vMerge/>
          </w:tcPr>
          <w:p w14:paraId="56398E5C" w14:textId="77777777" w:rsidR="00E56EC8" w:rsidRPr="00FD00C1"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tc>
        <w:tc>
          <w:tcPr>
            <w:tcW w:w="5244" w:type="dxa"/>
            <w:tcBorders>
              <w:top w:val="single" w:sz="2" w:space="0" w:color="auto"/>
              <w:bottom w:val="single" w:sz="2" w:space="0" w:color="auto"/>
            </w:tcBorders>
          </w:tcPr>
          <w:p w14:paraId="7917464C" w14:textId="77777777" w:rsidR="00E56EC8" w:rsidRPr="00FD00C1"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0A2FF275" w14:textId="77777777" w:rsidR="00E56EC8" w:rsidRPr="00FD00C1"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r w:rsidRPr="00FD00C1">
              <w:rPr>
                <w:rFonts w:ascii="Calibri Light" w:hAnsi="Calibri Light" w:cs="Calibri Light"/>
                <w:b/>
                <w:lang w:val="es-MX"/>
              </w:rPr>
              <w:t>¿El sujeto obligado cuenta con un Portal Web Accesible que incorpora “documentos claros y simples”?</w:t>
            </w:r>
          </w:p>
        </w:tc>
        <w:tc>
          <w:tcPr>
            <w:tcW w:w="8222" w:type="dxa"/>
            <w:gridSpan w:val="3"/>
            <w:tcBorders>
              <w:top w:val="single" w:sz="2" w:space="0" w:color="auto"/>
              <w:bottom w:val="single" w:sz="2" w:space="0" w:color="auto"/>
            </w:tcBorders>
          </w:tcPr>
          <w:p w14:paraId="6C753530" w14:textId="77777777" w:rsidR="007A7DFC" w:rsidRPr="004460C1" w:rsidRDefault="007A7DFC" w:rsidP="007A7DFC">
            <w:pPr>
              <w:pBdr>
                <w:top w:val="none" w:sz="0" w:space="0" w:color="auto"/>
                <w:left w:val="none" w:sz="0" w:space="0" w:color="auto"/>
                <w:bottom w:val="none" w:sz="0" w:space="0" w:color="auto"/>
                <w:right w:val="none" w:sz="0" w:space="0" w:color="auto"/>
                <w:between w:val="none" w:sz="0" w:space="0" w:color="auto"/>
                <w:bar w:val="none" w:sz="0" w:color="auto"/>
              </w:pBdr>
              <w:rPr>
                <w:ins w:id="136" w:author="HP" w:date="2021-02-08T21:12:00Z"/>
                <w:rStyle w:val="Ninguno"/>
                <w:rFonts w:ascii="Calibri Light" w:hAnsi="Calibri Light" w:cs="Calibri Light"/>
                <w:b/>
                <w:u w:color="2F2F2F"/>
                <w:lang w:val="es-MX"/>
              </w:rPr>
            </w:pPr>
          </w:p>
          <w:p w14:paraId="2045DB68" w14:textId="77777777" w:rsidR="00C44378" w:rsidRDefault="00C44378" w:rsidP="00C44378">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r>
              <w:rPr>
                <w:rStyle w:val="Ninguno"/>
                <w:rFonts w:ascii="Calibri Light" w:hAnsi="Calibri Light" w:cs="Calibri Light"/>
                <w:u w:color="2F2F2F"/>
                <w:lang w:val="es-MX"/>
              </w:rPr>
              <w:t>Básico</w:t>
            </w:r>
          </w:p>
          <w:p w14:paraId="32FEEF43" w14:textId="77777777" w:rsidR="00C44378" w:rsidRPr="00211785" w:rsidRDefault="00C44378" w:rsidP="00C44378">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p>
          <w:p w14:paraId="792DA5F1" w14:textId="17C5D6DB" w:rsidR="00C44378" w:rsidRDefault="00D94D58" w:rsidP="00D94D58">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r>
              <w:rPr>
                <w:rStyle w:val="Ninguno"/>
                <w:rFonts w:ascii="Calibri Light" w:hAnsi="Calibri Light" w:cs="Calibri Light"/>
                <w:u w:color="2F2F2F"/>
                <w:lang w:val="es-MX"/>
              </w:rPr>
              <w:t>En la web de este OPD Instituto Jalisciense de Cancerología, los documentos publicados, contienen las formalidades requeridas para el cumplimiento de publicación de la información fundamental</w:t>
            </w:r>
            <w:r w:rsidR="00B12FA5">
              <w:rPr>
                <w:rStyle w:val="Ninguno"/>
                <w:rFonts w:ascii="Calibri Light" w:hAnsi="Calibri Light" w:cs="Calibri Light"/>
                <w:u w:color="2F2F2F"/>
                <w:lang w:val="es-MX"/>
              </w:rPr>
              <w:t>, considerando que son simples y claros.</w:t>
            </w:r>
            <w:r w:rsidR="00137764">
              <w:rPr>
                <w:rStyle w:val="Ninguno"/>
                <w:rFonts w:ascii="Calibri Light" w:hAnsi="Calibri Light" w:cs="Calibri Light"/>
                <w:u w:color="2F2F2F"/>
                <w:lang w:val="es-MX"/>
              </w:rPr>
              <w:t xml:space="preserve"> </w:t>
            </w:r>
            <w:hyperlink r:id="rId50" w:history="1">
              <w:r w:rsidR="00137764" w:rsidRPr="006C3617">
                <w:rPr>
                  <w:rStyle w:val="Hipervnculo"/>
                  <w:rFonts w:ascii="Calibri Light" w:hAnsi="Calibri Light" w:cs="Calibri Light"/>
                  <w:lang w:val="es-MX"/>
                </w:rPr>
                <w:t>http://www.ijc.gob.mx/transparencia.html</w:t>
              </w:r>
            </w:hyperlink>
            <w:r w:rsidR="00137764">
              <w:rPr>
                <w:rStyle w:val="Ninguno"/>
                <w:rFonts w:ascii="Calibri Light" w:hAnsi="Calibri Light" w:cs="Calibri Light"/>
                <w:u w:color="2F2F2F"/>
                <w:lang w:val="es-MX"/>
              </w:rPr>
              <w:t xml:space="preserve"> </w:t>
            </w:r>
            <w:r w:rsidR="00C44378">
              <w:rPr>
                <w:rStyle w:val="Ninguno"/>
                <w:rFonts w:ascii="Calibri Light" w:hAnsi="Calibri Light" w:cs="Calibri Light"/>
                <w:u w:color="2F2F2F"/>
                <w:lang w:val="es-MX"/>
              </w:rPr>
              <w:t xml:space="preserve"> </w:t>
            </w:r>
          </w:p>
          <w:p w14:paraId="67440F20" w14:textId="77777777" w:rsidR="00C44378" w:rsidRPr="00211785" w:rsidRDefault="00C44378" w:rsidP="00C44378">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p>
          <w:p w14:paraId="39053324" w14:textId="04698F78" w:rsidR="00C44378" w:rsidRDefault="00B12FA5" w:rsidP="00C44378">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r>
              <w:rPr>
                <w:rStyle w:val="Ninguno"/>
                <w:rFonts w:ascii="Calibri Light" w:hAnsi="Calibri Light" w:cs="Calibri Light"/>
                <w:u w:color="2F2F2F"/>
                <w:lang w:val="es-MX"/>
              </w:rPr>
              <w:t xml:space="preserve">Verificar los documentos publicados en la web y si es el caso realizarle las mejoras para que los mismos sean claros y simples, posterior realizar la sustitución de dicho documento, con apoyo del área de informática. </w:t>
            </w:r>
            <w:r w:rsidR="00C44378" w:rsidRPr="00D2368F">
              <w:rPr>
                <w:rStyle w:val="Ninguno"/>
                <w:rFonts w:ascii="Calibri Light" w:hAnsi="Calibri Light" w:cs="Calibri Light"/>
                <w:u w:color="2F2F2F"/>
                <w:lang w:val="es-MX"/>
              </w:rPr>
              <w:t xml:space="preserve"> </w:t>
            </w:r>
          </w:p>
          <w:p w14:paraId="298A8A89" w14:textId="77777777" w:rsidR="00E56EC8" w:rsidRPr="004460C1"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u w:color="2F2F2F"/>
                <w:lang w:val="es-MX"/>
              </w:rPr>
            </w:pPr>
          </w:p>
        </w:tc>
      </w:tr>
      <w:tr w:rsidR="00E56EC8" w:rsidRPr="0027170E" w14:paraId="7315E71D" w14:textId="77777777" w:rsidTr="00E56EC8">
        <w:trPr>
          <w:trHeight w:val="1197"/>
        </w:trPr>
        <w:tc>
          <w:tcPr>
            <w:tcW w:w="4219" w:type="dxa"/>
            <w:vMerge/>
          </w:tcPr>
          <w:p w14:paraId="45B1D096" w14:textId="77777777" w:rsidR="00E56EC8" w:rsidRPr="00FD00C1"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tc>
        <w:tc>
          <w:tcPr>
            <w:tcW w:w="5244" w:type="dxa"/>
            <w:tcBorders>
              <w:top w:val="single" w:sz="2" w:space="0" w:color="auto"/>
              <w:bottom w:val="single" w:sz="2" w:space="0" w:color="auto"/>
            </w:tcBorders>
          </w:tcPr>
          <w:p w14:paraId="519BE47B" w14:textId="77777777" w:rsidR="00E56EC8" w:rsidRPr="00FD00C1"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6499224A" w14:textId="77777777" w:rsidR="00E56EC8" w:rsidRPr="00FD00C1"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r w:rsidRPr="00FD00C1">
              <w:rPr>
                <w:rFonts w:ascii="Calibri Light" w:hAnsi="Calibri Light" w:cs="Calibri Light"/>
                <w:b/>
                <w:lang w:val="es-MX"/>
              </w:rPr>
              <w:t>¿El sujeto obligado cuenta con un Portal Web Accesible que incorpora “identificación del idioma usado”?</w:t>
            </w:r>
          </w:p>
          <w:p w14:paraId="61C56864" w14:textId="77777777" w:rsidR="00E56EC8" w:rsidRPr="00FD00C1"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6D42B9AA" w14:textId="77777777" w:rsidR="00E56EC8" w:rsidRPr="00FD00C1"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tc>
        <w:tc>
          <w:tcPr>
            <w:tcW w:w="8222" w:type="dxa"/>
            <w:gridSpan w:val="3"/>
            <w:tcBorders>
              <w:top w:val="single" w:sz="2" w:space="0" w:color="auto"/>
              <w:bottom w:val="single" w:sz="2" w:space="0" w:color="auto"/>
            </w:tcBorders>
          </w:tcPr>
          <w:p w14:paraId="33D999D5" w14:textId="77777777" w:rsidR="007A7DFC" w:rsidRPr="004460C1" w:rsidRDefault="007A7DFC" w:rsidP="007A7DFC">
            <w:pPr>
              <w:pBdr>
                <w:top w:val="none" w:sz="0" w:space="0" w:color="auto"/>
                <w:left w:val="none" w:sz="0" w:space="0" w:color="auto"/>
                <w:bottom w:val="none" w:sz="0" w:space="0" w:color="auto"/>
                <w:right w:val="none" w:sz="0" w:space="0" w:color="auto"/>
                <w:between w:val="none" w:sz="0" w:space="0" w:color="auto"/>
                <w:bar w:val="none" w:sz="0" w:color="auto"/>
              </w:pBdr>
              <w:rPr>
                <w:ins w:id="137" w:author="HP" w:date="2021-02-08T21:15:00Z"/>
                <w:rStyle w:val="Ninguno"/>
                <w:rFonts w:ascii="Calibri Light" w:hAnsi="Calibri Light" w:cs="Calibri Light"/>
                <w:b/>
                <w:u w:color="2F2F2F"/>
                <w:lang w:val="es-MX"/>
              </w:rPr>
            </w:pPr>
          </w:p>
          <w:p w14:paraId="019DFCB9" w14:textId="77777777" w:rsidR="001C23D9" w:rsidRDefault="001C23D9" w:rsidP="001C23D9">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r>
              <w:rPr>
                <w:rStyle w:val="Ninguno"/>
                <w:rFonts w:ascii="Calibri Light" w:hAnsi="Calibri Light" w:cs="Calibri Light"/>
                <w:u w:color="2F2F2F"/>
                <w:lang w:val="es-MX"/>
              </w:rPr>
              <w:t>Básico</w:t>
            </w:r>
          </w:p>
          <w:p w14:paraId="0F5D97E2" w14:textId="77777777" w:rsidR="001C23D9" w:rsidRDefault="001C23D9" w:rsidP="001C23D9">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p w14:paraId="623D828B" w14:textId="61B02D9C" w:rsidR="001C23D9" w:rsidRDefault="001C23D9" w:rsidP="001C23D9">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r>
              <w:rPr>
                <w:rStyle w:val="Ninguno"/>
                <w:rFonts w:ascii="Calibri Light" w:hAnsi="Calibri Light" w:cs="Calibri Light"/>
                <w:u w:color="2F2F2F"/>
                <w:lang w:val="es-MX"/>
              </w:rPr>
              <w:t xml:space="preserve">La web de este OPD Instituto Jalisciense de Cancerología, utiliza </w:t>
            </w:r>
            <w:r w:rsidR="00FB40E9">
              <w:rPr>
                <w:rStyle w:val="Ninguno"/>
                <w:rFonts w:ascii="Calibri Light" w:hAnsi="Calibri Light" w:cs="Calibri Light"/>
                <w:u w:color="2F2F2F"/>
                <w:lang w:val="es-MX"/>
              </w:rPr>
              <w:t xml:space="preserve">dominio </w:t>
            </w:r>
            <w:r w:rsidR="001B6525" w:rsidRPr="00FB40E9">
              <w:rPr>
                <w:rStyle w:val="Ninguno"/>
                <w:rFonts w:ascii="Calibri Light" w:hAnsi="Calibri Light" w:cs="Calibri Light"/>
                <w:u w:color="2F2F2F"/>
                <w:lang w:val="es-MX"/>
              </w:rPr>
              <w:t>gob.mx</w:t>
            </w:r>
            <w:r w:rsidR="001B6525">
              <w:rPr>
                <w:rStyle w:val="Ninguno"/>
                <w:rFonts w:ascii="Calibri Light" w:hAnsi="Calibri Light" w:cs="Calibri Light"/>
                <w:u w:color="2F2F2F"/>
                <w:lang w:val="es-MX"/>
              </w:rPr>
              <w:t xml:space="preserve"> y la misma identifica el idioma</w:t>
            </w:r>
            <w:r>
              <w:rPr>
                <w:rStyle w:val="Ninguno"/>
                <w:rFonts w:ascii="Calibri Light" w:hAnsi="Calibri Light" w:cs="Calibri Light"/>
                <w:u w:color="2F2F2F"/>
                <w:lang w:val="es-MX"/>
              </w:rPr>
              <w:t xml:space="preserve">. </w:t>
            </w:r>
            <w:hyperlink r:id="rId51" w:history="1">
              <w:r w:rsidR="00137764" w:rsidRPr="006C3617">
                <w:rPr>
                  <w:rStyle w:val="Hipervnculo"/>
                  <w:rFonts w:ascii="Calibri Light" w:hAnsi="Calibri Light" w:cs="Calibri Light"/>
                  <w:lang w:val="es-MX"/>
                </w:rPr>
                <w:t>http://www.ijc.gob.mx/transparencia.html</w:t>
              </w:r>
            </w:hyperlink>
            <w:r w:rsidR="00137764">
              <w:rPr>
                <w:rStyle w:val="Ninguno"/>
                <w:rFonts w:ascii="Calibri Light" w:hAnsi="Calibri Light" w:cs="Calibri Light"/>
                <w:u w:color="2F2F2F"/>
                <w:lang w:val="es-MX"/>
              </w:rPr>
              <w:t xml:space="preserve"> </w:t>
            </w:r>
            <w:r w:rsidR="00FB40E9">
              <w:rPr>
                <w:rStyle w:val="Ninguno"/>
                <w:rFonts w:ascii="Calibri Light" w:hAnsi="Calibri Light" w:cs="Calibri Light"/>
                <w:u w:color="2F2F2F"/>
                <w:lang w:val="es-MX"/>
              </w:rPr>
              <w:t>(solo español)</w:t>
            </w:r>
          </w:p>
          <w:p w14:paraId="6CC5F33C" w14:textId="77777777" w:rsidR="001C23D9" w:rsidRPr="00211785" w:rsidRDefault="001C23D9" w:rsidP="001C23D9">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p>
          <w:p w14:paraId="1FE6C4BA" w14:textId="523570DC" w:rsidR="00E56EC8" w:rsidRPr="004460C1" w:rsidRDefault="001B6525" w:rsidP="008D6E6F">
            <w:pPr>
              <w:pBdr>
                <w:top w:val="none" w:sz="0" w:space="0" w:color="auto"/>
                <w:left w:val="none" w:sz="0" w:space="0" w:color="auto"/>
                <w:bottom w:val="none" w:sz="0" w:space="0" w:color="auto"/>
                <w:right w:val="none" w:sz="0" w:space="0" w:color="auto"/>
                <w:between w:val="none" w:sz="0" w:space="0" w:color="auto"/>
                <w:bar w:val="none" w:sz="0" w:color="auto"/>
              </w:pBdr>
              <w:rPr>
                <w:lang w:val="es-MX"/>
              </w:rPr>
            </w:pPr>
            <w:r>
              <w:rPr>
                <w:rStyle w:val="Ninguno"/>
                <w:rFonts w:ascii="Calibri Light" w:hAnsi="Calibri Light" w:cs="Calibri Light"/>
                <w:u w:color="2F2F2F"/>
                <w:lang w:val="es-MX"/>
              </w:rPr>
              <w:t>Trabajar con el área de informática, para que la web de este OPD siempre cuente con el identificador del idioma usado</w:t>
            </w:r>
            <w:r w:rsidR="008D6E6F">
              <w:rPr>
                <w:rStyle w:val="Ninguno"/>
                <w:rFonts w:ascii="Calibri Light" w:hAnsi="Calibri Light" w:cs="Calibri Light"/>
                <w:u w:color="2F2F2F"/>
                <w:lang w:val="es-MX"/>
              </w:rPr>
              <w:t xml:space="preserve"> y que el mismo se genere en multilenguaje.</w:t>
            </w:r>
          </w:p>
        </w:tc>
      </w:tr>
      <w:tr w:rsidR="00E56EC8" w:rsidRPr="0027170E" w14:paraId="0427D64C" w14:textId="77777777" w:rsidTr="00E56EC8">
        <w:trPr>
          <w:trHeight w:val="1683"/>
        </w:trPr>
        <w:tc>
          <w:tcPr>
            <w:tcW w:w="4219" w:type="dxa"/>
            <w:vMerge/>
          </w:tcPr>
          <w:p w14:paraId="2A5031AE" w14:textId="77777777" w:rsidR="00E56EC8" w:rsidRPr="00FD00C1"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tc>
        <w:tc>
          <w:tcPr>
            <w:tcW w:w="5244" w:type="dxa"/>
            <w:tcBorders>
              <w:top w:val="single" w:sz="2" w:space="0" w:color="auto"/>
              <w:bottom w:val="single" w:sz="2" w:space="0" w:color="auto"/>
            </w:tcBorders>
          </w:tcPr>
          <w:p w14:paraId="618EBAA6" w14:textId="77777777" w:rsidR="00E56EC8" w:rsidRPr="00FD00C1"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3B9B555C" w14:textId="77777777" w:rsidR="00E56EC8" w:rsidRPr="00FD00C1"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r w:rsidRPr="00FD00C1">
              <w:rPr>
                <w:rFonts w:ascii="Calibri Light" w:hAnsi="Calibri Light" w:cs="Calibri Light"/>
                <w:b/>
                <w:lang w:val="es-MX"/>
              </w:rPr>
              <w:t>¿El sujeto obligado cuenta con un Portal Web Accesible que incorpora “navegación guiada por voz”?</w:t>
            </w:r>
          </w:p>
        </w:tc>
        <w:tc>
          <w:tcPr>
            <w:tcW w:w="8222" w:type="dxa"/>
            <w:gridSpan w:val="3"/>
            <w:tcBorders>
              <w:top w:val="single" w:sz="2" w:space="0" w:color="auto"/>
              <w:bottom w:val="single" w:sz="2" w:space="0" w:color="auto"/>
            </w:tcBorders>
          </w:tcPr>
          <w:p w14:paraId="51268935" w14:textId="77777777" w:rsidR="007A7DFC" w:rsidRDefault="007A7DFC" w:rsidP="007A7DFC">
            <w:pPr>
              <w:pBdr>
                <w:top w:val="none" w:sz="0" w:space="0" w:color="auto"/>
                <w:left w:val="none" w:sz="0" w:space="0" w:color="auto"/>
                <w:bottom w:val="none" w:sz="0" w:space="0" w:color="auto"/>
                <w:right w:val="none" w:sz="0" w:space="0" w:color="auto"/>
                <w:between w:val="none" w:sz="0" w:space="0" w:color="auto"/>
                <w:bar w:val="none" w:sz="0" w:color="auto"/>
              </w:pBdr>
              <w:rPr>
                <w:ins w:id="138" w:author="HP" w:date="2021-02-08T21:15:00Z"/>
                <w:rStyle w:val="Ninguno"/>
                <w:rFonts w:ascii="Calibri Light" w:hAnsi="Calibri Light" w:cs="Calibri Light"/>
                <w:b/>
                <w:sz w:val="26"/>
                <w:szCs w:val="26"/>
                <w:u w:color="2F2F2F"/>
                <w:lang w:val="es-MX"/>
              </w:rPr>
            </w:pPr>
          </w:p>
          <w:p w14:paraId="5F03F58A" w14:textId="77777777" w:rsidR="002E7DA9" w:rsidRPr="00940C1A" w:rsidRDefault="002E7DA9" w:rsidP="002E7DA9">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sz w:val="26"/>
                <w:szCs w:val="26"/>
                <w:u w:color="2F2F2F"/>
                <w:lang w:val="es-MX"/>
              </w:rPr>
            </w:pPr>
            <w:r>
              <w:rPr>
                <w:rStyle w:val="Ninguno"/>
                <w:rFonts w:ascii="Calibri Light" w:hAnsi="Calibri Light" w:cs="Calibri Light"/>
                <w:sz w:val="26"/>
                <w:szCs w:val="26"/>
                <w:u w:color="2F2F2F"/>
                <w:lang w:val="es-MX"/>
              </w:rPr>
              <w:t>Insuficiente.</w:t>
            </w:r>
          </w:p>
          <w:p w14:paraId="35EF9D21" w14:textId="77777777" w:rsidR="002E7DA9" w:rsidRDefault="002E7DA9" w:rsidP="002E7DA9">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p>
          <w:p w14:paraId="446BC757" w14:textId="77777777" w:rsidR="002E7DA9" w:rsidRDefault="002E7DA9" w:rsidP="002E7DA9">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r w:rsidRPr="004460C1">
              <w:rPr>
                <w:rStyle w:val="Ninguno"/>
                <w:rFonts w:ascii="Calibri Light" w:hAnsi="Calibri Light" w:cs="Calibri Light"/>
                <w:u w:color="2F2F2F"/>
                <w:lang w:val="es-MX"/>
              </w:rPr>
              <w:t xml:space="preserve">El </w:t>
            </w:r>
            <w:r>
              <w:rPr>
                <w:rStyle w:val="Ninguno"/>
                <w:rFonts w:ascii="Calibri Light" w:hAnsi="Calibri Light" w:cs="Calibri Light"/>
                <w:u w:color="2F2F2F"/>
                <w:lang w:val="es-MX"/>
              </w:rPr>
              <w:t xml:space="preserve">OPD Instituto Jalisciense de Cancerología no </w:t>
            </w:r>
            <w:r w:rsidRPr="004460C1">
              <w:rPr>
                <w:rStyle w:val="Ninguno"/>
                <w:rFonts w:ascii="Calibri Light" w:hAnsi="Calibri Light" w:cs="Calibri Light"/>
                <w:u w:color="2F2F2F"/>
                <w:lang w:val="es-MX"/>
              </w:rPr>
              <w:t xml:space="preserve">cuenta con </w:t>
            </w:r>
            <w:r>
              <w:rPr>
                <w:rStyle w:val="Ninguno"/>
                <w:rFonts w:ascii="Calibri Light" w:hAnsi="Calibri Light" w:cs="Calibri Light"/>
                <w:u w:color="2F2F2F"/>
                <w:lang w:val="es-MX"/>
              </w:rPr>
              <w:t>evidencia en este rubro.</w:t>
            </w:r>
          </w:p>
          <w:p w14:paraId="75CB31F7" w14:textId="77777777" w:rsidR="002E7DA9" w:rsidRDefault="002E7DA9" w:rsidP="002E7DA9">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p>
          <w:p w14:paraId="6567D6C6" w14:textId="77777777" w:rsidR="00E56EC8" w:rsidRDefault="002E7DA9" w:rsidP="00137764">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r>
              <w:rPr>
                <w:rStyle w:val="Ninguno"/>
                <w:rFonts w:ascii="Calibri Light" w:hAnsi="Calibri Light" w:cs="Calibri Light"/>
                <w:u w:color="2F2F2F"/>
                <w:lang w:val="es-MX"/>
              </w:rPr>
              <w:t xml:space="preserve">Trabajar en conjunto con el personal del área de informática para implementar </w:t>
            </w:r>
            <w:r w:rsidR="00137764">
              <w:rPr>
                <w:rStyle w:val="Ninguno"/>
                <w:rFonts w:ascii="Calibri Light" w:hAnsi="Calibri Light" w:cs="Calibri Light"/>
                <w:u w:color="2F2F2F"/>
                <w:lang w:val="es-MX"/>
              </w:rPr>
              <w:t>la navegación guiada por voz, o en su defecto, gestionar la posibilidad de contratar el a las personas físicas para que brinden este servicio, lo anterior observando el presupuesto institucional.</w:t>
            </w:r>
          </w:p>
          <w:p w14:paraId="67DC2943" w14:textId="63D45FB0" w:rsidR="00137764" w:rsidRPr="00940C1A" w:rsidRDefault="00137764" w:rsidP="00137764">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sz w:val="26"/>
                <w:szCs w:val="26"/>
                <w:u w:color="2F2F2F"/>
                <w:lang w:val="es-MX"/>
              </w:rPr>
            </w:pPr>
          </w:p>
        </w:tc>
      </w:tr>
      <w:tr w:rsidR="00E56EC8" w:rsidRPr="0027170E" w14:paraId="65DB2270" w14:textId="77777777" w:rsidTr="00BF4B7B">
        <w:trPr>
          <w:trHeight w:val="1984"/>
        </w:trPr>
        <w:tc>
          <w:tcPr>
            <w:tcW w:w="4219" w:type="dxa"/>
            <w:vMerge/>
          </w:tcPr>
          <w:p w14:paraId="0754C4C1" w14:textId="77777777" w:rsidR="00E56EC8" w:rsidRPr="00FD00C1"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tc>
        <w:tc>
          <w:tcPr>
            <w:tcW w:w="5244" w:type="dxa"/>
            <w:tcBorders>
              <w:top w:val="single" w:sz="2" w:space="0" w:color="auto"/>
              <w:bottom w:val="single" w:sz="2" w:space="0" w:color="auto"/>
            </w:tcBorders>
          </w:tcPr>
          <w:p w14:paraId="3A34ECFC" w14:textId="77777777" w:rsidR="00E56EC8" w:rsidRPr="00FD00C1"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1B7448D4" w14:textId="77777777" w:rsidR="00E56EC8" w:rsidRPr="00FD00C1"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571AB937" w14:textId="77777777" w:rsidR="00E56EC8" w:rsidRPr="00FD00C1"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r w:rsidRPr="00FD00C1">
              <w:rPr>
                <w:rFonts w:ascii="Calibri Light" w:hAnsi="Calibri Light" w:cs="Calibri Light"/>
                <w:b/>
                <w:lang w:val="es-MX"/>
              </w:rPr>
              <w:t>¿El sujeto obligado cuenta con un Portal Web Accesible que incorpora la posibilidad de detener y ocultar las animaciones”?</w:t>
            </w:r>
          </w:p>
        </w:tc>
        <w:tc>
          <w:tcPr>
            <w:tcW w:w="8222" w:type="dxa"/>
            <w:gridSpan w:val="3"/>
            <w:tcBorders>
              <w:top w:val="single" w:sz="2" w:space="0" w:color="auto"/>
              <w:bottom w:val="single" w:sz="2" w:space="0" w:color="auto"/>
            </w:tcBorders>
          </w:tcPr>
          <w:p w14:paraId="374068C5" w14:textId="77777777" w:rsidR="007A7DFC" w:rsidRPr="00374723" w:rsidRDefault="00E56EC8" w:rsidP="007A7DFC">
            <w:pPr>
              <w:pBdr>
                <w:top w:val="none" w:sz="0" w:space="0" w:color="auto"/>
                <w:left w:val="none" w:sz="0" w:space="0" w:color="auto"/>
                <w:bottom w:val="none" w:sz="0" w:space="0" w:color="auto"/>
                <w:right w:val="none" w:sz="0" w:space="0" w:color="auto"/>
                <w:between w:val="none" w:sz="0" w:space="0" w:color="auto"/>
                <w:bar w:val="none" w:sz="0" w:color="auto"/>
              </w:pBdr>
              <w:rPr>
                <w:ins w:id="139" w:author="HP" w:date="2021-02-08T21:15:00Z"/>
                <w:rStyle w:val="Ninguno"/>
                <w:rFonts w:ascii="Calibri Light" w:hAnsi="Calibri Light" w:cs="Calibri Light"/>
                <w:u w:color="2F2F2F"/>
                <w:lang w:val="es-MX"/>
              </w:rPr>
            </w:pPr>
            <w:r w:rsidRPr="00374723">
              <w:rPr>
                <w:rStyle w:val="Ninguno"/>
                <w:rFonts w:ascii="Calibri Light" w:hAnsi="Calibri Light" w:cs="Calibri Light"/>
                <w:u w:color="2F2F2F"/>
                <w:lang w:val="es-MX"/>
              </w:rPr>
              <w:t xml:space="preserve"> </w:t>
            </w:r>
          </w:p>
          <w:p w14:paraId="68E86133" w14:textId="77777777" w:rsidR="00137764" w:rsidRPr="00940C1A" w:rsidRDefault="00137764" w:rsidP="00137764">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sz w:val="26"/>
                <w:szCs w:val="26"/>
                <w:u w:color="2F2F2F"/>
                <w:lang w:val="es-MX"/>
              </w:rPr>
            </w:pPr>
            <w:r>
              <w:rPr>
                <w:rStyle w:val="Ninguno"/>
                <w:rFonts w:ascii="Calibri Light" w:hAnsi="Calibri Light" w:cs="Calibri Light"/>
                <w:sz w:val="26"/>
                <w:szCs w:val="26"/>
                <w:u w:color="2F2F2F"/>
                <w:lang w:val="es-MX"/>
              </w:rPr>
              <w:t>Insuficiente.</w:t>
            </w:r>
          </w:p>
          <w:p w14:paraId="35E5C6C2" w14:textId="77777777" w:rsidR="00137764" w:rsidRDefault="00137764" w:rsidP="00137764">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p>
          <w:p w14:paraId="4B06C32A" w14:textId="5E452029" w:rsidR="00137764" w:rsidRDefault="00137764" w:rsidP="00137764">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r w:rsidRPr="004460C1">
              <w:rPr>
                <w:rStyle w:val="Ninguno"/>
                <w:rFonts w:ascii="Calibri Light" w:hAnsi="Calibri Light" w:cs="Calibri Light"/>
                <w:u w:color="2F2F2F"/>
                <w:lang w:val="es-MX"/>
              </w:rPr>
              <w:t xml:space="preserve">El </w:t>
            </w:r>
            <w:r>
              <w:rPr>
                <w:rStyle w:val="Ninguno"/>
                <w:rFonts w:ascii="Calibri Light" w:hAnsi="Calibri Light" w:cs="Calibri Light"/>
                <w:u w:color="2F2F2F"/>
                <w:lang w:val="es-MX"/>
              </w:rPr>
              <w:t xml:space="preserve">OPD Instituto Jalisciense de Cancerología no </w:t>
            </w:r>
            <w:r w:rsidRPr="004460C1">
              <w:rPr>
                <w:rStyle w:val="Ninguno"/>
                <w:rFonts w:ascii="Calibri Light" w:hAnsi="Calibri Light" w:cs="Calibri Light"/>
                <w:u w:color="2F2F2F"/>
                <w:lang w:val="es-MX"/>
              </w:rPr>
              <w:t xml:space="preserve">cuenta con </w:t>
            </w:r>
            <w:r>
              <w:rPr>
                <w:rStyle w:val="Ninguno"/>
                <w:rFonts w:ascii="Calibri Light" w:hAnsi="Calibri Light" w:cs="Calibri Light"/>
                <w:u w:color="2F2F2F"/>
                <w:lang w:val="es-MX"/>
              </w:rPr>
              <w:t>evidencia en este rubro</w:t>
            </w:r>
            <w:r w:rsidR="00E953E3">
              <w:rPr>
                <w:rStyle w:val="Ninguno"/>
                <w:rFonts w:ascii="Calibri Light" w:hAnsi="Calibri Light" w:cs="Calibri Light"/>
                <w:u w:color="2F2F2F"/>
                <w:lang w:val="es-MX"/>
              </w:rPr>
              <w:t>, ya que no tiene publicadas animaciones hasta el momento</w:t>
            </w:r>
            <w:r>
              <w:rPr>
                <w:rStyle w:val="Ninguno"/>
                <w:rFonts w:ascii="Calibri Light" w:hAnsi="Calibri Light" w:cs="Calibri Light"/>
                <w:u w:color="2F2F2F"/>
                <w:lang w:val="es-MX"/>
              </w:rPr>
              <w:t>.</w:t>
            </w:r>
          </w:p>
          <w:p w14:paraId="5D79EF0F" w14:textId="77777777" w:rsidR="00137764" w:rsidRDefault="00137764" w:rsidP="00137764">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p>
          <w:p w14:paraId="79048B9C" w14:textId="77777777" w:rsidR="00E953E3" w:rsidRDefault="00E953E3" w:rsidP="00E953E3">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r>
              <w:rPr>
                <w:rStyle w:val="Ninguno"/>
                <w:rFonts w:ascii="Calibri Light" w:hAnsi="Calibri Light" w:cs="Calibri Light"/>
                <w:u w:color="2F2F2F"/>
                <w:lang w:val="es-MX"/>
              </w:rPr>
              <w:t>Trabajar en conjunto con el personal del área de informática para implementar la navegación guiada por voz, o en su defecto, gestionar la posibilidad de contratar el a las personas físicas para que brinden este servicio, lo anterior observando el presupuesto institucional.</w:t>
            </w:r>
          </w:p>
          <w:p w14:paraId="4208C785" w14:textId="77777777" w:rsidR="00E56EC8" w:rsidRPr="00374723"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u w:color="2F2F2F"/>
                <w:lang w:val="es-MX"/>
              </w:rPr>
            </w:pPr>
          </w:p>
        </w:tc>
      </w:tr>
      <w:tr w:rsidR="00E56EC8" w:rsidRPr="0027170E" w14:paraId="5899BA3C" w14:textId="77777777" w:rsidTr="00E56EC8">
        <w:trPr>
          <w:trHeight w:val="2233"/>
        </w:trPr>
        <w:tc>
          <w:tcPr>
            <w:tcW w:w="4219" w:type="dxa"/>
            <w:vMerge/>
          </w:tcPr>
          <w:p w14:paraId="22C51CD3" w14:textId="77777777" w:rsidR="00E56EC8" w:rsidRPr="00FD00C1"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tc>
        <w:tc>
          <w:tcPr>
            <w:tcW w:w="5244" w:type="dxa"/>
            <w:tcBorders>
              <w:top w:val="single" w:sz="2" w:space="0" w:color="auto"/>
              <w:bottom w:val="single" w:sz="2" w:space="0" w:color="auto"/>
            </w:tcBorders>
          </w:tcPr>
          <w:p w14:paraId="7EEF80F9" w14:textId="77777777" w:rsidR="00E56EC8" w:rsidRPr="00FD00C1"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4533C4BF" w14:textId="77777777" w:rsidR="00E56EC8" w:rsidRPr="00FD00C1"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6E0FA9A0" w14:textId="77777777" w:rsidR="00E56EC8" w:rsidRPr="00FD00C1"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r w:rsidRPr="00FD00C1">
              <w:rPr>
                <w:rFonts w:ascii="Calibri Light" w:hAnsi="Calibri Light" w:cs="Calibri Light"/>
                <w:b/>
                <w:lang w:val="es-MX"/>
              </w:rPr>
              <w:t>¿El sujeto obligado tiene un Portal Web Accesible cuyos menús o apartados dinámicos cuenten con suficiente tiempo de traslado?</w:t>
            </w:r>
          </w:p>
        </w:tc>
        <w:tc>
          <w:tcPr>
            <w:tcW w:w="8222" w:type="dxa"/>
            <w:gridSpan w:val="3"/>
            <w:tcBorders>
              <w:top w:val="single" w:sz="2" w:space="0" w:color="auto"/>
              <w:bottom w:val="single" w:sz="2" w:space="0" w:color="auto"/>
            </w:tcBorders>
          </w:tcPr>
          <w:p w14:paraId="69EB61F3" w14:textId="77777777" w:rsidR="00E56EC8" w:rsidRPr="00374723"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p>
          <w:p w14:paraId="061986D1" w14:textId="77777777" w:rsidR="007A7DFC" w:rsidRPr="00374723" w:rsidRDefault="007A7DFC" w:rsidP="007A7DFC">
            <w:pPr>
              <w:pBdr>
                <w:top w:val="none" w:sz="0" w:space="0" w:color="auto"/>
                <w:left w:val="none" w:sz="0" w:space="0" w:color="auto"/>
                <w:bottom w:val="none" w:sz="0" w:space="0" w:color="auto"/>
                <w:right w:val="none" w:sz="0" w:space="0" w:color="auto"/>
                <w:between w:val="none" w:sz="0" w:space="0" w:color="auto"/>
                <w:bar w:val="none" w:sz="0" w:color="auto"/>
              </w:pBdr>
              <w:rPr>
                <w:ins w:id="140" w:author="HP" w:date="2021-02-08T21:15:00Z"/>
                <w:rStyle w:val="Ninguno"/>
                <w:rFonts w:ascii="Calibri Light" w:hAnsi="Calibri Light" w:cs="Calibri Light"/>
                <w:b/>
                <w:u w:color="2F2F2F"/>
                <w:lang w:val="es-MX"/>
              </w:rPr>
            </w:pPr>
          </w:p>
          <w:p w14:paraId="791C9DB1" w14:textId="77777777" w:rsidR="0048199E" w:rsidRDefault="0048199E" w:rsidP="0048199E">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r>
              <w:rPr>
                <w:rStyle w:val="Ninguno"/>
                <w:rFonts w:ascii="Calibri Light" w:hAnsi="Calibri Light" w:cs="Calibri Light"/>
                <w:u w:color="2F2F2F"/>
                <w:lang w:val="es-MX"/>
              </w:rPr>
              <w:t>Básico</w:t>
            </w:r>
          </w:p>
          <w:p w14:paraId="59DA993E" w14:textId="77777777" w:rsidR="0048199E" w:rsidRDefault="0048199E" w:rsidP="0048199E">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p w14:paraId="3235C8CD" w14:textId="7220183C" w:rsidR="0048199E" w:rsidRDefault="0048199E" w:rsidP="0048199E">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r>
              <w:rPr>
                <w:rStyle w:val="Ninguno"/>
                <w:rFonts w:ascii="Calibri Light" w:hAnsi="Calibri Light" w:cs="Calibri Light"/>
                <w:u w:color="2F2F2F"/>
                <w:lang w:val="es-MX"/>
              </w:rPr>
              <w:t xml:space="preserve">La web de este OPD Instituto Jalisciense de Cancerología, utiliza menús o apartados dinámicos que cuentan con el tiempo suficiente de traslado. </w:t>
            </w:r>
            <w:hyperlink r:id="rId52" w:history="1">
              <w:r w:rsidRPr="006C3617">
                <w:rPr>
                  <w:rStyle w:val="Hipervnculo"/>
                  <w:rFonts w:ascii="Calibri Light" w:hAnsi="Calibri Light" w:cs="Calibri Light"/>
                  <w:lang w:val="es-MX"/>
                </w:rPr>
                <w:t>http://www.ijc.gob.mx/transparencia.html</w:t>
              </w:r>
            </w:hyperlink>
            <w:r>
              <w:rPr>
                <w:rStyle w:val="Ninguno"/>
                <w:rFonts w:ascii="Calibri Light" w:hAnsi="Calibri Light" w:cs="Calibri Light"/>
                <w:u w:color="2F2F2F"/>
                <w:lang w:val="es-MX"/>
              </w:rPr>
              <w:t xml:space="preserve"> </w:t>
            </w:r>
          </w:p>
          <w:p w14:paraId="54651BD1" w14:textId="77777777" w:rsidR="0048199E" w:rsidRPr="00211785" w:rsidRDefault="0048199E" w:rsidP="0048199E">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p>
          <w:p w14:paraId="2FEE0099" w14:textId="28FE5D54" w:rsidR="00E56EC8" w:rsidRPr="00374723" w:rsidRDefault="0048199E" w:rsidP="00A71353">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r>
              <w:rPr>
                <w:rStyle w:val="Ninguno"/>
                <w:rFonts w:ascii="Calibri Light" w:hAnsi="Calibri Light" w:cs="Calibri Light"/>
                <w:u w:color="2F2F2F"/>
                <w:lang w:val="es-MX"/>
              </w:rPr>
              <w:t>El personal del área de informática</w:t>
            </w:r>
            <w:r w:rsidR="00A71353">
              <w:rPr>
                <w:rStyle w:val="Ninguno"/>
                <w:rFonts w:ascii="Calibri Light" w:hAnsi="Calibri Light" w:cs="Calibri Light"/>
                <w:u w:color="2F2F2F"/>
                <w:lang w:val="es-MX"/>
              </w:rPr>
              <w:t xml:space="preserve">, periódicamente realiza mantenimientos a la web para que </w:t>
            </w:r>
            <w:r>
              <w:rPr>
                <w:rStyle w:val="Ninguno"/>
                <w:rFonts w:ascii="Calibri Light" w:hAnsi="Calibri Light" w:cs="Calibri Light"/>
                <w:u w:color="2F2F2F"/>
                <w:lang w:val="es-MX"/>
              </w:rPr>
              <w:t xml:space="preserve">los tiempos </w:t>
            </w:r>
            <w:r w:rsidR="00C17B80">
              <w:rPr>
                <w:rStyle w:val="Ninguno"/>
                <w:rFonts w:ascii="Calibri Light" w:hAnsi="Calibri Light" w:cs="Calibri Light"/>
                <w:u w:color="2F2F2F"/>
                <w:lang w:val="es-MX"/>
              </w:rPr>
              <w:t xml:space="preserve">de traslado </w:t>
            </w:r>
            <w:r w:rsidR="00A71353">
              <w:rPr>
                <w:rStyle w:val="Ninguno"/>
                <w:rFonts w:ascii="Calibri Light" w:hAnsi="Calibri Light" w:cs="Calibri Light"/>
                <w:u w:color="2F2F2F"/>
                <w:lang w:val="es-MX"/>
              </w:rPr>
              <w:t xml:space="preserve">funcionen </w:t>
            </w:r>
            <w:r w:rsidR="00C17B80">
              <w:rPr>
                <w:rStyle w:val="Ninguno"/>
                <w:rFonts w:ascii="Calibri Light" w:hAnsi="Calibri Light" w:cs="Calibri Light"/>
                <w:u w:color="2F2F2F"/>
                <w:lang w:val="es-MX"/>
              </w:rPr>
              <w:t>adecuadamente</w:t>
            </w:r>
            <w:r w:rsidR="00A71353">
              <w:rPr>
                <w:rStyle w:val="Ninguno"/>
                <w:rFonts w:ascii="Calibri Light" w:hAnsi="Calibri Light" w:cs="Calibri Light"/>
                <w:u w:color="2F2F2F"/>
                <w:lang w:val="es-MX"/>
              </w:rPr>
              <w:t>.</w:t>
            </w:r>
          </w:p>
        </w:tc>
      </w:tr>
      <w:tr w:rsidR="00E56EC8" w:rsidRPr="0027170E" w14:paraId="28C4DBCA" w14:textId="77777777" w:rsidTr="00E56EC8">
        <w:trPr>
          <w:trHeight w:val="1667"/>
        </w:trPr>
        <w:tc>
          <w:tcPr>
            <w:tcW w:w="4219" w:type="dxa"/>
            <w:vMerge/>
          </w:tcPr>
          <w:p w14:paraId="1C8A62AC" w14:textId="77777777" w:rsidR="00E56EC8" w:rsidRPr="00FD00C1"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tc>
        <w:tc>
          <w:tcPr>
            <w:tcW w:w="5244" w:type="dxa"/>
            <w:tcBorders>
              <w:top w:val="single" w:sz="2" w:space="0" w:color="auto"/>
              <w:bottom w:val="single" w:sz="2" w:space="0" w:color="auto"/>
            </w:tcBorders>
          </w:tcPr>
          <w:p w14:paraId="03F80FEB" w14:textId="77777777" w:rsidR="00E56EC8" w:rsidRPr="00FD00C1"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5E875D05" w14:textId="77777777" w:rsidR="00E56EC8" w:rsidRPr="00FD00C1"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0A0880EE" w14:textId="77777777" w:rsidR="00E56EC8" w:rsidRPr="00FD00C1"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r w:rsidRPr="00FD00C1">
              <w:rPr>
                <w:rFonts w:ascii="Calibri Light" w:hAnsi="Calibri Light" w:cs="Calibri Light"/>
                <w:b/>
                <w:lang w:val="es-MX"/>
              </w:rPr>
              <w:t>¿El sujeto obligado cuenta con un Portal Web que utilice lenguaje incluyente, no sexista ni discriminatorio?</w:t>
            </w:r>
          </w:p>
          <w:p w14:paraId="0346E476" w14:textId="77777777" w:rsidR="00E56EC8" w:rsidRPr="00FD00C1"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7A50FACC" w14:textId="77777777" w:rsidR="00E56EC8" w:rsidRPr="00FD00C1"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tc>
        <w:tc>
          <w:tcPr>
            <w:tcW w:w="8222" w:type="dxa"/>
            <w:gridSpan w:val="3"/>
            <w:tcBorders>
              <w:top w:val="single" w:sz="2" w:space="0" w:color="auto"/>
              <w:bottom w:val="single" w:sz="2" w:space="0" w:color="auto"/>
            </w:tcBorders>
          </w:tcPr>
          <w:p w14:paraId="0FB269EF" w14:textId="77777777" w:rsidR="007A7DFC" w:rsidRPr="00374723" w:rsidRDefault="007A7DFC" w:rsidP="007A7DFC">
            <w:pPr>
              <w:pBdr>
                <w:top w:val="none" w:sz="0" w:space="0" w:color="auto"/>
                <w:left w:val="none" w:sz="0" w:space="0" w:color="auto"/>
                <w:bottom w:val="none" w:sz="0" w:space="0" w:color="auto"/>
                <w:right w:val="none" w:sz="0" w:space="0" w:color="auto"/>
                <w:between w:val="none" w:sz="0" w:space="0" w:color="auto"/>
                <w:bar w:val="none" w:sz="0" w:color="auto"/>
              </w:pBdr>
              <w:rPr>
                <w:ins w:id="141" w:author="HP" w:date="2021-02-08T21:16:00Z"/>
                <w:rStyle w:val="Ninguno"/>
                <w:rFonts w:ascii="Calibri Light" w:hAnsi="Calibri Light" w:cs="Calibri Light"/>
                <w:b/>
                <w:u w:color="2F2F2F"/>
                <w:lang w:val="es-MX"/>
              </w:rPr>
            </w:pPr>
          </w:p>
          <w:p w14:paraId="044F22CC" w14:textId="77777777" w:rsidR="000C7553" w:rsidRPr="00940C1A" w:rsidRDefault="000C7553" w:rsidP="000C7553">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sz w:val="26"/>
                <w:szCs w:val="26"/>
                <w:u w:color="2F2F2F"/>
                <w:lang w:val="es-MX"/>
              </w:rPr>
            </w:pPr>
            <w:r>
              <w:rPr>
                <w:rStyle w:val="Ninguno"/>
                <w:rFonts w:ascii="Calibri Light" w:hAnsi="Calibri Light" w:cs="Calibri Light"/>
                <w:sz w:val="26"/>
                <w:szCs w:val="26"/>
                <w:u w:color="2F2F2F"/>
                <w:lang w:val="es-MX"/>
              </w:rPr>
              <w:t>Insuficiente.</w:t>
            </w:r>
          </w:p>
          <w:p w14:paraId="6AF69086" w14:textId="77777777" w:rsidR="000C7553" w:rsidRDefault="000C7553" w:rsidP="000C7553">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p>
          <w:p w14:paraId="10134929" w14:textId="77777777" w:rsidR="000C7553" w:rsidRDefault="000C7553" w:rsidP="000C7553">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r w:rsidRPr="004460C1">
              <w:rPr>
                <w:rStyle w:val="Ninguno"/>
                <w:rFonts w:ascii="Calibri Light" w:hAnsi="Calibri Light" w:cs="Calibri Light"/>
                <w:u w:color="2F2F2F"/>
                <w:lang w:val="es-MX"/>
              </w:rPr>
              <w:t xml:space="preserve">El </w:t>
            </w:r>
            <w:r>
              <w:rPr>
                <w:rStyle w:val="Ninguno"/>
                <w:rFonts w:ascii="Calibri Light" w:hAnsi="Calibri Light" w:cs="Calibri Light"/>
                <w:u w:color="2F2F2F"/>
                <w:lang w:val="es-MX"/>
              </w:rPr>
              <w:t xml:space="preserve">OPD Instituto Jalisciense de Cancerología no </w:t>
            </w:r>
            <w:r w:rsidRPr="004460C1">
              <w:rPr>
                <w:rStyle w:val="Ninguno"/>
                <w:rFonts w:ascii="Calibri Light" w:hAnsi="Calibri Light" w:cs="Calibri Light"/>
                <w:u w:color="2F2F2F"/>
                <w:lang w:val="es-MX"/>
              </w:rPr>
              <w:t xml:space="preserve">cuenta con </w:t>
            </w:r>
            <w:r>
              <w:rPr>
                <w:rStyle w:val="Ninguno"/>
                <w:rFonts w:ascii="Calibri Light" w:hAnsi="Calibri Light" w:cs="Calibri Light"/>
                <w:u w:color="2F2F2F"/>
                <w:lang w:val="es-MX"/>
              </w:rPr>
              <w:t>evidencia en este rubro.</w:t>
            </w:r>
          </w:p>
          <w:p w14:paraId="39D5A2E1" w14:textId="77777777" w:rsidR="000C7553" w:rsidRDefault="000C7553" w:rsidP="000C7553">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p>
          <w:p w14:paraId="610C1D17" w14:textId="3AB3DC8B" w:rsidR="00E56EC8" w:rsidRPr="00374723" w:rsidRDefault="000C7553" w:rsidP="0055010D">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r>
              <w:rPr>
                <w:rStyle w:val="Ninguno"/>
                <w:rFonts w:ascii="Calibri Light" w:hAnsi="Calibri Light" w:cs="Calibri Light"/>
                <w:u w:color="2F2F2F"/>
                <w:lang w:val="es-MX"/>
              </w:rPr>
              <w:t xml:space="preserve">Trabajar en conjunto con el personal de las áreas encargadas de la publicación y actualización de la información fundamental, para que el contenido de la misma sea de carácter incluyente, no sexista ni discriminatorio. Así mismo gestionar con un ente publico una impartición de capacitación en el tema </w:t>
            </w:r>
            <w:r w:rsidR="00372022">
              <w:rPr>
                <w:rStyle w:val="Ninguno"/>
                <w:rFonts w:ascii="Calibri Light" w:hAnsi="Calibri Light" w:cs="Calibri Light"/>
                <w:u w:color="2F2F2F"/>
                <w:lang w:val="es-MX"/>
              </w:rPr>
              <w:t xml:space="preserve">de lenguaje incluyente, no sexista ni discriminatorio, para el personal de esta Institución. </w:t>
            </w:r>
          </w:p>
        </w:tc>
      </w:tr>
      <w:tr w:rsidR="00E56EC8" w:rsidRPr="0027170E" w14:paraId="3913CAE3" w14:textId="77777777" w:rsidTr="00E56EC8">
        <w:trPr>
          <w:trHeight w:val="1440"/>
        </w:trPr>
        <w:tc>
          <w:tcPr>
            <w:tcW w:w="4219" w:type="dxa"/>
            <w:vMerge/>
          </w:tcPr>
          <w:p w14:paraId="2330A575" w14:textId="77777777" w:rsidR="00E56EC8" w:rsidRPr="00FD00C1"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tc>
        <w:tc>
          <w:tcPr>
            <w:tcW w:w="5244" w:type="dxa"/>
            <w:tcBorders>
              <w:top w:val="single" w:sz="2" w:space="0" w:color="auto"/>
              <w:bottom w:val="single" w:sz="2" w:space="0" w:color="auto"/>
            </w:tcBorders>
          </w:tcPr>
          <w:p w14:paraId="1C484183" w14:textId="77777777" w:rsidR="00E56EC8" w:rsidRPr="00FD00C1"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1B06076C" w14:textId="77777777" w:rsidR="00E56EC8" w:rsidRPr="00FD00C1"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r w:rsidRPr="00FD00C1">
              <w:rPr>
                <w:rFonts w:ascii="Calibri Light" w:hAnsi="Calibri Light" w:cs="Calibri Light"/>
                <w:b/>
                <w:lang w:val="es-MX"/>
              </w:rPr>
              <w:t>¿El sujeto obligado cuenta con un Portal Web en el que se proporcione información desagregada por sexo, edad, situación de vulnerabilidad, grupo y lengua indígena?</w:t>
            </w:r>
          </w:p>
          <w:p w14:paraId="25490C10" w14:textId="77777777" w:rsidR="00E56EC8" w:rsidRPr="00FD00C1"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tc>
        <w:tc>
          <w:tcPr>
            <w:tcW w:w="8222" w:type="dxa"/>
            <w:gridSpan w:val="3"/>
            <w:tcBorders>
              <w:top w:val="single" w:sz="2" w:space="0" w:color="auto"/>
              <w:bottom w:val="single" w:sz="2" w:space="0" w:color="auto"/>
            </w:tcBorders>
          </w:tcPr>
          <w:p w14:paraId="7E6087B8" w14:textId="77777777" w:rsidR="007A7DFC" w:rsidRPr="00374723" w:rsidRDefault="007A7DFC" w:rsidP="007A7DFC">
            <w:pPr>
              <w:pBdr>
                <w:top w:val="none" w:sz="0" w:space="0" w:color="auto"/>
                <w:left w:val="none" w:sz="0" w:space="0" w:color="auto"/>
                <w:bottom w:val="none" w:sz="0" w:space="0" w:color="auto"/>
                <w:right w:val="none" w:sz="0" w:space="0" w:color="auto"/>
                <w:between w:val="none" w:sz="0" w:space="0" w:color="auto"/>
                <w:bar w:val="none" w:sz="0" w:color="auto"/>
              </w:pBdr>
              <w:rPr>
                <w:ins w:id="142" w:author="HP" w:date="2021-02-08T21:16:00Z"/>
                <w:rStyle w:val="Ninguno"/>
                <w:rFonts w:ascii="Calibri Light" w:hAnsi="Calibri Light" w:cs="Calibri Light"/>
                <w:b/>
                <w:u w:color="2F2F2F"/>
                <w:lang w:val="es-MX"/>
              </w:rPr>
            </w:pPr>
          </w:p>
          <w:p w14:paraId="0509ABB7" w14:textId="611C73CF" w:rsidR="005C3095" w:rsidRPr="00940C1A" w:rsidRDefault="0055010D" w:rsidP="005C3095">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sz w:val="26"/>
                <w:szCs w:val="26"/>
                <w:u w:color="2F2F2F"/>
                <w:lang w:val="es-MX"/>
              </w:rPr>
            </w:pPr>
            <w:r>
              <w:rPr>
                <w:rStyle w:val="Ninguno"/>
                <w:rFonts w:ascii="Calibri Light" w:hAnsi="Calibri Light" w:cs="Calibri Light"/>
                <w:sz w:val="26"/>
                <w:szCs w:val="26"/>
                <w:u w:color="2F2F2F"/>
                <w:lang w:val="es-MX"/>
              </w:rPr>
              <w:t xml:space="preserve">Insuficiente </w:t>
            </w:r>
          </w:p>
          <w:p w14:paraId="5F0D464C" w14:textId="77777777" w:rsidR="005C3095" w:rsidRDefault="005C3095" w:rsidP="005C3095">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p>
          <w:p w14:paraId="415C3404" w14:textId="64413929" w:rsidR="0055010D" w:rsidRDefault="0055010D" w:rsidP="005C3095">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r w:rsidRPr="004460C1">
              <w:rPr>
                <w:rStyle w:val="Ninguno"/>
                <w:rFonts w:ascii="Calibri Light" w:hAnsi="Calibri Light" w:cs="Calibri Light"/>
                <w:u w:color="2F2F2F"/>
                <w:lang w:val="es-MX"/>
              </w:rPr>
              <w:t xml:space="preserve">El </w:t>
            </w:r>
            <w:r>
              <w:rPr>
                <w:rStyle w:val="Ninguno"/>
                <w:rFonts w:ascii="Calibri Light" w:hAnsi="Calibri Light" w:cs="Calibri Light"/>
                <w:u w:color="2F2F2F"/>
                <w:lang w:val="es-MX"/>
              </w:rPr>
              <w:t xml:space="preserve">OPD Instituto Jalisciense de Cancerología no </w:t>
            </w:r>
            <w:r w:rsidRPr="004460C1">
              <w:rPr>
                <w:rStyle w:val="Ninguno"/>
                <w:rFonts w:ascii="Calibri Light" w:hAnsi="Calibri Light" w:cs="Calibri Light"/>
                <w:u w:color="2F2F2F"/>
                <w:lang w:val="es-MX"/>
              </w:rPr>
              <w:t xml:space="preserve">cuenta con </w:t>
            </w:r>
            <w:r>
              <w:rPr>
                <w:rStyle w:val="Ninguno"/>
                <w:rFonts w:ascii="Calibri Light" w:hAnsi="Calibri Light" w:cs="Calibri Light"/>
                <w:u w:color="2F2F2F"/>
                <w:lang w:val="es-MX"/>
              </w:rPr>
              <w:t>evidencia en este rubro.</w:t>
            </w:r>
          </w:p>
          <w:p w14:paraId="0B2495FF" w14:textId="77777777" w:rsidR="0055010D" w:rsidRDefault="0055010D" w:rsidP="005C3095">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p w14:paraId="790467EC" w14:textId="631A4661" w:rsidR="00E56EC8" w:rsidRPr="00374723" w:rsidRDefault="00FC64FF" w:rsidP="005C3095">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r>
              <w:rPr>
                <w:rStyle w:val="Ninguno"/>
                <w:rFonts w:ascii="Calibri Light" w:hAnsi="Calibri Light" w:cs="Calibri Light"/>
                <w:u w:color="2F2F2F"/>
                <w:lang w:val="es-MX"/>
              </w:rPr>
              <w:t xml:space="preserve">Para la publicación de la información fundamental de esta dependencia no se requieren datos desagregados por sexo, edad, situación de vulnerabilidad, grupo y lengua indígena, puesto que no contamos con programas sociales los cuales comprobar, más sin embargo en caso de que alguna información deba de ser atendida de tal manera, la misma se trabajara con las áreas encargadas de generar la información y con el personal de informática. </w:t>
            </w:r>
          </w:p>
        </w:tc>
      </w:tr>
      <w:tr w:rsidR="00E56EC8" w:rsidRPr="0027170E" w14:paraId="2FAC0C33" w14:textId="77777777" w:rsidTr="00BF4B7B">
        <w:trPr>
          <w:trHeight w:val="2032"/>
        </w:trPr>
        <w:tc>
          <w:tcPr>
            <w:tcW w:w="4219" w:type="dxa"/>
            <w:vMerge/>
          </w:tcPr>
          <w:p w14:paraId="475B2D92" w14:textId="77777777" w:rsidR="00E56EC8" w:rsidRPr="00FD00C1"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tc>
        <w:tc>
          <w:tcPr>
            <w:tcW w:w="5244" w:type="dxa"/>
            <w:tcBorders>
              <w:top w:val="single" w:sz="2" w:space="0" w:color="auto"/>
              <w:bottom w:val="single" w:sz="2" w:space="0" w:color="auto"/>
            </w:tcBorders>
          </w:tcPr>
          <w:p w14:paraId="0FF02258" w14:textId="77777777" w:rsidR="00E56EC8" w:rsidRPr="00FD00C1"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0A623774" w14:textId="77777777" w:rsidR="00E56EC8" w:rsidRPr="00FD00C1"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r w:rsidRPr="00FD00C1">
              <w:rPr>
                <w:rFonts w:ascii="Calibri Light" w:hAnsi="Calibri Light" w:cs="Calibri Light"/>
                <w:b/>
                <w:lang w:val="es-MX"/>
              </w:rPr>
              <w:t>¿El sujeto obligado cuenta con un Portal Web en el que se verifique su accesibilidad a través de mecanismos que permitan conocer la opinión de las usuarias y los usuarios?</w:t>
            </w:r>
          </w:p>
          <w:p w14:paraId="3F366EAE" w14:textId="77777777" w:rsidR="00E56EC8" w:rsidRPr="00FD00C1"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tc>
        <w:tc>
          <w:tcPr>
            <w:tcW w:w="8222" w:type="dxa"/>
            <w:gridSpan w:val="3"/>
            <w:tcBorders>
              <w:top w:val="single" w:sz="2" w:space="0" w:color="auto"/>
              <w:bottom w:val="single" w:sz="2" w:space="0" w:color="auto"/>
            </w:tcBorders>
          </w:tcPr>
          <w:p w14:paraId="2640E91F" w14:textId="77777777" w:rsidR="00E56EC8" w:rsidRPr="00374723"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u w:color="2F2F2F"/>
                <w:lang w:val="es-MX"/>
              </w:rPr>
            </w:pPr>
          </w:p>
          <w:p w14:paraId="6B2191B5" w14:textId="77777777" w:rsidR="00FC10C2" w:rsidRPr="00940C1A" w:rsidRDefault="00FC10C2" w:rsidP="00FC10C2">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sz w:val="26"/>
                <w:szCs w:val="26"/>
                <w:u w:color="2F2F2F"/>
                <w:lang w:val="es-MX"/>
              </w:rPr>
            </w:pPr>
            <w:r>
              <w:rPr>
                <w:rStyle w:val="Ninguno"/>
                <w:rFonts w:ascii="Calibri Light" w:hAnsi="Calibri Light" w:cs="Calibri Light"/>
                <w:sz w:val="26"/>
                <w:szCs w:val="26"/>
                <w:u w:color="2F2F2F"/>
                <w:lang w:val="es-MX"/>
              </w:rPr>
              <w:t>Insuficiente.</w:t>
            </w:r>
          </w:p>
          <w:p w14:paraId="01DFAB9E" w14:textId="77777777" w:rsidR="00FC10C2" w:rsidRDefault="00FC10C2" w:rsidP="00FC10C2">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p>
          <w:p w14:paraId="7CC77E5F" w14:textId="77777777" w:rsidR="00FC10C2" w:rsidRDefault="00FC10C2" w:rsidP="00FC10C2">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r w:rsidRPr="004460C1">
              <w:rPr>
                <w:rStyle w:val="Ninguno"/>
                <w:rFonts w:ascii="Calibri Light" w:hAnsi="Calibri Light" w:cs="Calibri Light"/>
                <w:u w:color="2F2F2F"/>
                <w:lang w:val="es-MX"/>
              </w:rPr>
              <w:t xml:space="preserve">El </w:t>
            </w:r>
            <w:r>
              <w:rPr>
                <w:rStyle w:val="Ninguno"/>
                <w:rFonts w:ascii="Calibri Light" w:hAnsi="Calibri Light" w:cs="Calibri Light"/>
                <w:u w:color="2F2F2F"/>
                <w:lang w:val="es-MX"/>
              </w:rPr>
              <w:t xml:space="preserve">OPD Instituto Jalisciense de Cancerología no </w:t>
            </w:r>
            <w:r w:rsidRPr="004460C1">
              <w:rPr>
                <w:rStyle w:val="Ninguno"/>
                <w:rFonts w:ascii="Calibri Light" w:hAnsi="Calibri Light" w:cs="Calibri Light"/>
                <w:u w:color="2F2F2F"/>
                <w:lang w:val="es-MX"/>
              </w:rPr>
              <w:t xml:space="preserve">cuenta con </w:t>
            </w:r>
            <w:r>
              <w:rPr>
                <w:rStyle w:val="Ninguno"/>
                <w:rFonts w:ascii="Calibri Light" w:hAnsi="Calibri Light" w:cs="Calibri Light"/>
                <w:u w:color="2F2F2F"/>
                <w:lang w:val="es-MX"/>
              </w:rPr>
              <w:t>evidencia en este rubro.</w:t>
            </w:r>
          </w:p>
          <w:p w14:paraId="0C4808A4" w14:textId="77777777" w:rsidR="00FC10C2" w:rsidRDefault="00FC10C2" w:rsidP="00FC10C2">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p>
          <w:p w14:paraId="6543D5DE" w14:textId="076BA6A2" w:rsidR="00E56EC8" w:rsidRDefault="00FC10C2" w:rsidP="00FC10C2">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r>
              <w:rPr>
                <w:rStyle w:val="Ninguno"/>
                <w:rFonts w:ascii="Calibri Light" w:hAnsi="Calibri Light" w:cs="Calibri Light"/>
                <w:u w:color="2F2F2F"/>
                <w:lang w:val="es-MX"/>
              </w:rPr>
              <w:t>Trabajar en conjunto con el personal del área de informática para implementar buzón de opiniones</w:t>
            </w:r>
            <w:r w:rsidR="00F0527E">
              <w:rPr>
                <w:rStyle w:val="Ninguno"/>
                <w:rFonts w:ascii="Calibri Light" w:hAnsi="Calibri Light" w:cs="Calibri Light"/>
                <w:u w:color="2F2F2F"/>
                <w:lang w:val="es-MX"/>
              </w:rPr>
              <w:t xml:space="preserve"> en la web de esta Institución</w:t>
            </w:r>
            <w:r>
              <w:rPr>
                <w:rStyle w:val="Ninguno"/>
                <w:rFonts w:ascii="Calibri Light" w:hAnsi="Calibri Light" w:cs="Calibri Light"/>
                <w:u w:color="2F2F2F"/>
                <w:lang w:val="es-MX"/>
              </w:rPr>
              <w:t xml:space="preserve">, el cual será atendido por personal de comunicación social. </w:t>
            </w:r>
          </w:p>
          <w:p w14:paraId="11B03348" w14:textId="0CD86914" w:rsidR="00FC10C2" w:rsidRPr="00374723" w:rsidRDefault="00FC10C2" w:rsidP="00FC10C2">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p>
        </w:tc>
      </w:tr>
      <w:tr w:rsidR="00E56EC8" w:rsidRPr="0027170E" w14:paraId="0B8AA89D" w14:textId="77777777" w:rsidTr="00E56EC8">
        <w:trPr>
          <w:trHeight w:val="1004"/>
        </w:trPr>
        <w:tc>
          <w:tcPr>
            <w:tcW w:w="4219" w:type="dxa"/>
            <w:vMerge/>
          </w:tcPr>
          <w:p w14:paraId="54C9461E" w14:textId="77777777" w:rsidR="00E56EC8" w:rsidRPr="00FD00C1"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tc>
        <w:tc>
          <w:tcPr>
            <w:tcW w:w="5244" w:type="dxa"/>
            <w:tcBorders>
              <w:top w:val="single" w:sz="2" w:space="0" w:color="auto"/>
              <w:bottom w:val="single" w:sz="2" w:space="0" w:color="auto"/>
            </w:tcBorders>
          </w:tcPr>
          <w:p w14:paraId="4893C863" w14:textId="77777777" w:rsidR="00E56EC8" w:rsidRPr="00FD00C1"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687B4F7C" w14:textId="77777777" w:rsidR="00E56EC8" w:rsidRPr="00FD00C1"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r w:rsidRPr="00FD00C1">
              <w:rPr>
                <w:rFonts w:ascii="Calibri Light" w:hAnsi="Calibri Light" w:cs="Calibri Light"/>
                <w:b/>
                <w:lang w:val="es-MX"/>
              </w:rPr>
              <w:t>¿El sujeto obligado realiza pruebas periódicas a su Portal Web para corroborar si sus contenidos o documentos son accesibles, así como para identificar los elementos de diseño y contenido que carezcan de accesibilidad o que la restrinjan?</w:t>
            </w:r>
          </w:p>
          <w:p w14:paraId="5DA539DD" w14:textId="77777777" w:rsidR="00E56EC8" w:rsidRPr="00FD00C1"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26A9A9C1" w14:textId="77777777" w:rsidR="00E56EC8" w:rsidRPr="00FD00C1"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Nota 1: si la mayoría de los componentes del Portal Web carecen de accesibilidad, deberán adecuarse o, en su caso, volverlos a desarrollar. Esta decisión puede depender del número de componentes y el volumen de información que contenga el Portal Web.</w:t>
            </w:r>
          </w:p>
          <w:p w14:paraId="55E21C1E" w14:textId="77777777" w:rsidR="00E56EC8" w:rsidRPr="00FD00C1"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 xml:space="preserve"> Nota 2: considerar la celebración de convenios de colaboración o contar con la asesoría y prestación de servicios de personas físicas, organizaciones civiles o empresas especializadas en el desarrollo de Portales Web Accesibles.</w:t>
            </w:r>
          </w:p>
          <w:p w14:paraId="5E5D7DEB" w14:textId="77777777" w:rsidR="00E56EC8" w:rsidRPr="00FD00C1"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tc>
        <w:tc>
          <w:tcPr>
            <w:tcW w:w="8222" w:type="dxa"/>
            <w:gridSpan w:val="3"/>
            <w:tcBorders>
              <w:top w:val="single" w:sz="2" w:space="0" w:color="auto"/>
              <w:bottom w:val="single" w:sz="2" w:space="0" w:color="auto"/>
            </w:tcBorders>
          </w:tcPr>
          <w:p w14:paraId="43B4841A" w14:textId="77777777" w:rsidR="00E56EC8" w:rsidRPr="00940C1A"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sz w:val="26"/>
                <w:szCs w:val="26"/>
                <w:u w:color="2F2F2F"/>
                <w:lang w:val="es-MX"/>
              </w:rPr>
            </w:pPr>
          </w:p>
          <w:p w14:paraId="152ADF0F" w14:textId="4E42A809" w:rsidR="007A7DFC" w:rsidRPr="0032198F" w:rsidRDefault="0032198F" w:rsidP="007A7DFC">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bCs/>
                <w:u w:color="2F2F2F"/>
                <w:lang w:val="es-MX"/>
              </w:rPr>
            </w:pPr>
            <w:r w:rsidRPr="0032198F">
              <w:rPr>
                <w:rStyle w:val="Ninguno"/>
                <w:rFonts w:ascii="Calibri Light" w:hAnsi="Calibri Light" w:cs="Calibri Light"/>
                <w:bCs/>
                <w:u w:color="2F2F2F"/>
                <w:lang w:val="es-MX"/>
              </w:rPr>
              <w:t xml:space="preserve">Básico </w:t>
            </w:r>
          </w:p>
          <w:p w14:paraId="6E354C6A" w14:textId="0DC174F9" w:rsidR="0032198F" w:rsidRDefault="0032198F" w:rsidP="007A7DFC">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p>
          <w:p w14:paraId="4FB4625C" w14:textId="39C44944" w:rsidR="0032198F" w:rsidRDefault="0032198F" w:rsidP="007A7DFC">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r>
              <w:rPr>
                <w:rStyle w:val="Ninguno"/>
                <w:rFonts w:ascii="Calibri Light" w:hAnsi="Calibri Light" w:cs="Calibri Light"/>
                <w:u w:color="2F2F2F"/>
                <w:lang w:val="es-MX"/>
              </w:rPr>
              <w:t xml:space="preserve">El personal de informática periódicamente realiza pruebas y da mantenimiento al portal web de este OPD Instituto Jalisciense de Cancerología. </w:t>
            </w:r>
            <w:hyperlink r:id="rId53" w:history="1">
              <w:r w:rsidR="00F0527E" w:rsidRPr="006C3617">
                <w:rPr>
                  <w:rStyle w:val="Hipervnculo"/>
                  <w:rFonts w:ascii="Calibri Light" w:hAnsi="Calibri Light" w:cs="Calibri Light"/>
                  <w:lang w:val="es-MX"/>
                </w:rPr>
                <w:t>http://www.ijc.gob.mx/transparencia.html</w:t>
              </w:r>
            </w:hyperlink>
            <w:r w:rsidR="00F0527E">
              <w:rPr>
                <w:rStyle w:val="Ninguno"/>
                <w:rFonts w:ascii="Calibri Light" w:hAnsi="Calibri Light" w:cs="Calibri Light"/>
                <w:u w:color="2F2F2F"/>
                <w:lang w:val="es-MX"/>
              </w:rPr>
              <w:t xml:space="preserve"> </w:t>
            </w:r>
          </w:p>
          <w:p w14:paraId="3A3B929D" w14:textId="77777777" w:rsidR="00F0527E" w:rsidRDefault="00F0527E" w:rsidP="007A7DFC">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p>
          <w:p w14:paraId="45A39403" w14:textId="4B7A11BA" w:rsidR="0032198F" w:rsidRPr="00374723" w:rsidRDefault="0032198F" w:rsidP="00F0527E">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r>
              <w:rPr>
                <w:rStyle w:val="Ninguno"/>
                <w:rFonts w:ascii="Calibri Light" w:hAnsi="Calibri Light" w:cs="Calibri Light"/>
                <w:u w:color="2F2F2F"/>
                <w:lang w:val="es-MX"/>
              </w:rPr>
              <w:t xml:space="preserve">De acuerdo a la capacidad presupuestaría de este OPD tratar de hacer contratación de personas físicas que realicen las mejoras del portal web para que este sea accesible. </w:t>
            </w:r>
          </w:p>
          <w:p w14:paraId="28BBF0AF" w14:textId="77777777" w:rsidR="00E56EC8" w:rsidRPr="00940C1A"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sz w:val="26"/>
                <w:szCs w:val="26"/>
                <w:u w:color="2F2F2F"/>
                <w:lang w:val="es-MX"/>
              </w:rPr>
            </w:pPr>
          </w:p>
          <w:p w14:paraId="4D0D1FD2" w14:textId="77777777" w:rsidR="00E56EC8" w:rsidRPr="00940C1A"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sz w:val="26"/>
                <w:szCs w:val="26"/>
                <w:u w:color="2F2F2F"/>
                <w:lang w:val="es-MX"/>
              </w:rPr>
            </w:pPr>
          </w:p>
        </w:tc>
      </w:tr>
      <w:tr w:rsidR="00E56EC8" w:rsidRPr="0027170E" w14:paraId="6A0FF281" w14:textId="77777777" w:rsidTr="00E56EC8">
        <w:trPr>
          <w:trHeight w:val="728"/>
        </w:trPr>
        <w:tc>
          <w:tcPr>
            <w:tcW w:w="4219" w:type="dxa"/>
            <w:vMerge/>
            <w:tcBorders>
              <w:bottom w:val="single" w:sz="2" w:space="0" w:color="auto"/>
            </w:tcBorders>
          </w:tcPr>
          <w:p w14:paraId="61734309" w14:textId="77777777" w:rsidR="00E56EC8" w:rsidRPr="00FD00C1"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tc>
        <w:tc>
          <w:tcPr>
            <w:tcW w:w="5244" w:type="dxa"/>
            <w:tcBorders>
              <w:top w:val="single" w:sz="2" w:space="0" w:color="auto"/>
              <w:bottom w:val="single" w:sz="2" w:space="0" w:color="auto"/>
            </w:tcBorders>
          </w:tcPr>
          <w:p w14:paraId="1DDF8C5C" w14:textId="77777777" w:rsidR="00E56EC8" w:rsidRPr="00FD00C1"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241861F7" w14:textId="77777777" w:rsidR="00E56EC8" w:rsidRPr="00FD00C1"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r w:rsidRPr="00FD00C1">
              <w:rPr>
                <w:rFonts w:ascii="Calibri Light" w:hAnsi="Calibri Light" w:cs="Calibri Light"/>
                <w:b/>
                <w:lang w:val="es-MX"/>
              </w:rPr>
              <w:t xml:space="preserve">¿El personal responsable de la programación, diseño, administración y generación de contenidos, se encuentra capacitado en el uso de estándares internacionales de accesibilidad en Internet, así como en el uso de las herramientas desarrolladas para al fin? </w:t>
            </w:r>
          </w:p>
          <w:p w14:paraId="56731194" w14:textId="77777777" w:rsidR="00E56EC8" w:rsidRPr="00FD00C1"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1776343C" w14:textId="77777777" w:rsidR="00E56EC8" w:rsidRPr="00FD00C1"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Nota: considerar capacitación periódica del personal, para su actualización en estos rubros.</w:t>
            </w:r>
          </w:p>
        </w:tc>
        <w:tc>
          <w:tcPr>
            <w:tcW w:w="8222" w:type="dxa"/>
            <w:gridSpan w:val="3"/>
            <w:tcBorders>
              <w:top w:val="single" w:sz="2" w:space="0" w:color="auto"/>
              <w:bottom w:val="single" w:sz="2" w:space="0" w:color="auto"/>
            </w:tcBorders>
          </w:tcPr>
          <w:p w14:paraId="33D8C99D" w14:textId="77777777" w:rsidR="007A7DFC" w:rsidRPr="00940C1A" w:rsidRDefault="007A7DFC"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sz w:val="26"/>
                <w:szCs w:val="26"/>
                <w:u w:color="2F2F2F"/>
                <w:lang w:val="es-MX"/>
              </w:rPr>
            </w:pPr>
          </w:p>
          <w:p w14:paraId="182F055B" w14:textId="77777777" w:rsidR="0032198F" w:rsidRPr="0032198F" w:rsidRDefault="0032198F" w:rsidP="0032198F">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bCs/>
                <w:u w:color="2F2F2F"/>
                <w:lang w:val="es-MX"/>
              </w:rPr>
            </w:pPr>
            <w:r w:rsidRPr="0032198F">
              <w:rPr>
                <w:rStyle w:val="Ninguno"/>
                <w:rFonts w:ascii="Calibri Light" w:hAnsi="Calibri Light" w:cs="Calibri Light"/>
                <w:bCs/>
                <w:u w:color="2F2F2F"/>
                <w:lang w:val="es-MX"/>
              </w:rPr>
              <w:t xml:space="preserve">Básico </w:t>
            </w:r>
          </w:p>
          <w:p w14:paraId="5EED3FE2" w14:textId="77777777" w:rsidR="0032198F" w:rsidRDefault="0032198F" w:rsidP="0032198F">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p>
          <w:p w14:paraId="4EB8BA69" w14:textId="0CE7154B" w:rsidR="0032198F" w:rsidRDefault="0032198F" w:rsidP="0032198F">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r>
              <w:rPr>
                <w:rStyle w:val="Ninguno"/>
                <w:rFonts w:ascii="Calibri Light" w:hAnsi="Calibri Light" w:cs="Calibri Light"/>
                <w:u w:color="2F2F2F"/>
                <w:lang w:val="es-MX"/>
              </w:rPr>
              <w:t>El personal responsable de la programación de este OPD Instituto Jalisciense de Cancerología, tiene conocimientos básicos en los estándares internacionales de accesibilidad a internet.</w:t>
            </w:r>
          </w:p>
          <w:p w14:paraId="1FD42AE8" w14:textId="77777777" w:rsidR="0032198F" w:rsidRDefault="0032198F" w:rsidP="0032198F">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p>
          <w:p w14:paraId="297EDB2D" w14:textId="5C4579A1" w:rsidR="0032198F" w:rsidRPr="00374723" w:rsidRDefault="0032198F" w:rsidP="00F0527E">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r>
              <w:rPr>
                <w:rStyle w:val="Ninguno"/>
                <w:rFonts w:ascii="Calibri Light" w:hAnsi="Calibri Light" w:cs="Calibri Light"/>
                <w:u w:color="2F2F2F"/>
                <w:lang w:val="es-MX"/>
              </w:rPr>
              <w:t xml:space="preserve">De acuerdo a la capacidad presupuestaría de este OPD se </w:t>
            </w:r>
            <w:r w:rsidR="00F0527E">
              <w:rPr>
                <w:rStyle w:val="Ninguno"/>
                <w:rFonts w:ascii="Calibri Light" w:hAnsi="Calibri Light" w:cs="Calibri Light"/>
                <w:u w:color="2F2F2F"/>
                <w:lang w:val="es-MX"/>
              </w:rPr>
              <w:t>buscará</w:t>
            </w:r>
            <w:r>
              <w:rPr>
                <w:rStyle w:val="Ninguno"/>
                <w:rFonts w:ascii="Calibri Light" w:hAnsi="Calibri Light" w:cs="Calibri Light"/>
                <w:u w:color="2F2F2F"/>
                <w:lang w:val="es-MX"/>
              </w:rPr>
              <w:t xml:space="preserve"> la capacitación en este ámbito para el personal de responsable de programación, diseño y generación de contenido. </w:t>
            </w:r>
          </w:p>
          <w:p w14:paraId="723B5A9B" w14:textId="77777777" w:rsidR="00E56EC8" w:rsidRPr="00940C1A" w:rsidRDefault="00E56EC8"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sz w:val="26"/>
                <w:szCs w:val="26"/>
                <w:u w:color="2F2F2F"/>
                <w:lang w:val="es-MX"/>
              </w:rPr>
            </w:pPr>
          </w:p>
        </w:tc>
      </w:tr>
    </w:tbl>
    <w:p w14:paraId="00D724FF" w14:textId="724E50FE" w:rsidR="00BB5576" w:rsidRDefault="00BB5576" w:rsidP="00BB5576">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after="560"/>
        <w:jc w:val="both"/>
        <w:rPr>
          <w:rFonts w:ascii="Calibri Light" w:hAnsi="Calibri Light" w:cs="Calibri Light"/>
        </w:rPr>
      </w:pPr>
    </w:p>
    <w:p w14:paraId="41861C34" w14:textId="50F4E183" w:rsidR="00BF4B7B" w:rsidRDefault="00BF4B7B" w:rsidP="00BB5576">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after="560"/>
        <w:jc w:val="both"/>
        <w:rPr>
          <w:rFonts w:ascii="Calibri Light" w:hAnsi="Calibri Light" w:cs="Calibri Light"/>
        </w:rPr>
      </w:pPr>
    </w:p>
    <w:p w14:paraId="5D7C4AA3" w14:textId="04482636" w:rsidR="00BF4B7B" w:rsidRDefault="00BF4B7B" w:rsidP="00BB5576">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after="560"/>
        <w:jc w:val="both"/>
        <w:rPr>
          <w:rFonts w:ascii="Calibri Light" w:hAnsi="Calibri Light" w:cs="Calibri Light"/>
        </w:rPr>
      </w:pPr>
    </w:p>
    <w:p w14:paraId="5EEE94AC" w14:textId="01CA6706" w:rsidR="00BF4B7B" w:rsidRDefault="00BF4B7B" w:rsidP="00BB5576">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after="560"/>
        <w:jc w:val="both"/>
        <w:rPr>
          <w:rFonts w:ascii="Calibri Light" w:hAnsi="Calibri Light" w:cs="Calibri Light"/>
        </w:rPr>
      </w:pPr>
    </w:p>
    <w:p w14:paraId="4CDF112B" w14:textId="2C646D7C" w:rsidR="00BF4B7B" w:rsidRDefault="00BF4B7B" w:rsidP="00BB5576">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after="560"/>
        <w:jc w:val="both"/>
        <w:rPr>
          <w:rFonts w:ascii="Calibri Light" w:hAnsi="Calibri Light" w:cs="Calibri Light"/>
        </w:rPr>
      </w:pPr>
    </w:p>
    <w:p w14:paraId="23C8E63F" w14:textId="23E26F02" w:rsidR="00944296" w:rsidRDefault="00944296" w:rsidP="00BB5576">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after="560"/>
        <w:jc w:val="both"/>
        <w:rPr>
          <w:rFonts w:ascii="Calibri Light" w:hAnsi="Calibri Light" w:cs="Calibri Light"/>
        </w:rPr>
      </w:pPr>
    </w:p>
    <w:p w14:paraId="40C9772B" w14:textId="0D94BFF6" w:rsidR="00944296" w:rsidRDefault="00944296" w:rsidP="00BB5576">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after="560"/>
        <w:jc w:val="both"/>
        <w:rPr>
          <w:rFonts w:ascii="Calibri Light" w:hAnsi="Calibri Light" w:cs="Calibri Light"/>
        </w:rPr>
      </w:pPr>
    </w:p>
    <w:p w14:paraId="1E94EEE6" w14:textId="529DBFAD" w:rsidR="000C5BC5" w:rsidRDefault="000C5BC5" w:rsidP="00BB5576">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after="560"/>
        <w:jc w:val="both"/>
        <w:rPr>
          <w:rFonts w:ascii="Calibri Light" w:hAnsi="Calibri Light" w:cs="Calibri Light"/>
        </w:rPr>
      </w:pPr>
    </w:p>
    <w:p w14:paraId="08CF2CB0" w14:textId="0EF21171" w:rsidR="000C5BC5" w:rsidRDefault="000C5BC5" w:rsidP="00BB5576">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after="560"/>
        <w:jc w:val="both"/>
        <w:rPr>
          <w:rFonts w:ascii="Calibri Light" w:hAnsi="Calibri Light" w:cs="Calibri Light"/>
        </w:rPr>
      </w:pPr>
    </w:p>
    <w:p w14:paraId="7793C3AF" w14:textId="7AC71425" w:rsidR="000C5BC5" w:rsidRDefault="000C5BC5" w:rsidP="00BB5576">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after="560"/>
        <w:jc w:val="both"/>
        <w:rPr>
          <w:rFonts w:ascii="Calibri Light" w:hAnsi="Calibri Light" w:cs="Calibri Light"/>
        </w:rPr>
      </w:pPr>
    </w:p>
    <w:p w14:paraId="425CCE25" w14:textId="77777777" w:rsidR="000C5BC5" w:rsidRDefault="000C5BC5" w:rsidP="00BB5576">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after="560"/>
        <w:jc w:val="both"/>
        <w:rPr>
          <w:rFonts w:ascii="Calibri Light" w:hAnsi="Calibri Light" w:cs="Calibri Light"/>
        </w:rPr>
      </w:pPr>
    </w:p>
    <w:p w14:paraId="3226D039" w14:textId="77777777" w:rsidR="00944296" w:rsidRDefault="00944296" w:rsidP="00BB5576">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after="560"/>
        <w:jc w:val="both"/>
        <w:rPr>
          <w:rFonts w:ascii="Calibri Light" w:hAnsi="Calibri Light" w:cs="Calibri Light"/>
        </w:rPr>
      </w:pPr>
    </w:p>
    <w:tbl>
      <w:tblPr>
        <w:tblStyle w:val="Tablaconcuadrcula"/>
        <w:tblW w:w="17685" w:type="dxa"/>
        <w:tblLayout w:type="fixed"/>
        <w:tblLook w:val="04A0" w:firstRow="1" w:lastRow="0" w:firstColumn="1" w:lastColumn="0" w:noHBand="0" w:noVBand="1"/>
      </w:tblPr>
      <w:tblGrid>
        <w:gridCol w:w="3794"/>
        <w:gridCol w:w="4394"/>
        <w:gridCol w:w="3119"/>
        <w:gridCol w:w="3260"/>
        <w:gridCol w:w="3118"/>
      </w:tblGrid>
      <w:tr w:rsidR="00BB5576" w:rsidRPr="0027170E" w14:paraId="6C21AA61" w14:textId="77777777" w:rsidTr="000C5BC5">
        <w:trPr>
          <w:trHeight w:val="882"/>
        </w:trPr>
        <w:tc>
          <w:tcPr>
            <w:tcW w:w="17685" w:type="dxa"/>
            <w:gridSpan w:val="5"/>
            <w:tcBorders>
              <w:top w:val="single" w:sz="12" w:space="0" w:color="auto"/>
              <w:left w:val="single" w:sz="12" w:space="0" w:color="auto"/>
              <w:bottom w:val="single" w:sz="4" w:space="0" w:color="auto"/>
              <w:right w:val="single" w:sz="12" w:space="0" w:color="auto"/>
            </w:tcBorders>
            <w:shd w:val="clear" w:color="auto" w:fill="F79646" w:themeFill="accent6"/>
          </w:tcPr>
          <w:p w14:paraId="635BAC45"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tabs>
                <w:tab w:val="left" w:pos="7890"/>
              </w:tabs>
              <w:rPr>
                <w:rStyle w:val="Ninguno"/>
                <w:rFonts w:ascii="Calibri Light" w:hAnsi="Calibri Light" w:cs="Calibri Light"/>
                <w:b/>
                <w:sz w:val="36"/>
                <w:szCs w:val="36"/>
                <w:u w:color="2F2F2F"/>
                <w:lang w:val="es-MX"/>
              </w:rPr>
            </w:pPr>
          </w:p>
          <w:p w14:paraId="1C852A14" w14:textId="77777777" w:rsidR="00BB5576"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tabs>
                <w:tab w:val="left" w:pos="7890"/>
              </w:tabs>
              <w:jc w:val="center"/>
              <w:rPr>
                <w:ins w:id="143" w:author="juan carlos garcia padilla" w:date="2021-12-13T11:56:00Z"/>
                <w:rStyle w:val="Ninguno"/>
                <w:rFonts w:ascii="Calibri Light" w:hAnsi="Calibri Light" w:cs="Calibri Light"/>
                <w:b/>
                <w:sz w:val="36"/>
                <w:szCs w:val="36"/>
                <w:u w:color="2F2F2F"/>
                <w:lang w:val="es-MX"/>
              </w:rPr>
            </w:pPr>
            <w:r w:rsidRPr="00D51E95">
              <w:rPr>
                <w:rStyle w:val="Ninguno"/>
                <w:rFonts w:ascii="Calibri Light" w:hAnsi="Calibri Light" w:cs="Calibri Light"/>
                <w:b/>
                <w:sz w:val="36"/>
                <w:szCs w:val="36"/>
                <w:u w:color="2F2F2F"/>
                <w:lang w:val="es-MX"/>
              </w:rPr>
              <w:t>Formato de Diagnóstico sobre Condiciones de Accesibilidad</w:t>
            </w:r>
          </w:p>
          <w:p w14:paraId="4EECC3D5" w14:textId="40ABDE8A" w:rsidR="0014357D" w:rsidRPr="00F3325A" w:rsidRDefault="0014357D" w:rsidP="00913517">
            <w:pPr>
              <w:pBdr>
                <w:top w:val="none" w:sz="0" w:space="0" w:color="auto"/>
                <w:left w:val="none" w:sz="0" w:space="0" w:color="auto"/>
                <w:bottom w:val="none" w:sz="0" w:space="0" w:color="auto"/>
                <w:right w:val="none" w:sz="0" w:space="0" w:color="auto"/>
                <w:between w:val="none" w:sz="0" w:space="0" w:color="auto"/>
                <w:bar w:val="none" w:sz="0" w:color="auto"/>
              </w:pBdr>
              <w:tabs>
                <w:tab w:val="left" w:pos="7890"/>
              </w:tabs>
              <w:jc w:val="center"/>
              <w:rPr>
                <w:rStyle w:val="Ninguno"/>
                <w:rFonts w:ascii="Calibri Light" w:hAnsi="Calibri Light" w:cs="Calibri Light"/>
                <w:b/>
                <w:u w:color="2F2F2F"/>
                <w:lang w:val="es-MX"/>
              </w:rPr>
            </w:pPr>
          </w:p>
        </w:tc>
      </w:tr>
      <w:tr w:rsidR="00BB5576" w:rsidRPr="00940C1A" w14:paraId="23A4CB0D" w14:textId="77777777" w:rsidTr="000C5BC5">
        <w:trPr>
          <w:trHeight w:val="451"/>
        </w:trPr>
        <w:tc>
          <w:tcPr>
            <w:tcW w:w="17685" w:type="dxa"/>
            <w:gridSpan w:val="5"/>
            <w:tcBorders>
              <w:top w:val="single" w:sz="4" w:space="0" w:color="auto"/>
              <w:left w:val="single" w:sz="12" w:space="0" w:color="auto"/>
              <w:bottom w:val="single" w:sz="12" w:space="0" w:color="auto"/>
              <w:right w:val="single" w:sz="12" w:space="0" w:color="auto"/>
            </w:tcBorders>
            <w:shd w:val="clear" w:color="auto" w:fill="F79646" w:themeFill="accent6"/>
          </w:tcPr>
          <w:p w14:paraId="62922992"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tabs>
                <w:tab w:val="left" w:pos="7890"/>
              </w:tabs>
              <w:jc w:val="center"/>
              <w:rPr>
                <w:rStyle w:val="Ninguno"/>
                <w:rFonts w:ascii="Calibri Light" w:hAnsi="Calibri Light" w:cs="Calibri Light"/>
                <w:b/>
                <w:sz w:val="16"/>
                <w:szCs w:val="16"/>
                <w:u w:color="2F2F2F"/>
                <w:lang w:val="es-MX"/>
              </w:rPr>
            </w:pPr>
          </w:p>
          <w:p w14:paraId="1C51BA41"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tabs>
                <w:tab w:val="left" w:pos="7890"/>
              </w:tabs>
              <w:jc w:val="center"/>
              <w:rPr>
                <w:rStyle w:val="Ninguno"/>
                <w:rFonts w:ascii="Calibri Light" w:hAnsi="Calibri Light" w:cs="Calibri Light"/>
                <w:b/>
                <w:sz w:val="36"/>
                <w:szCs w:val="36"/>
                <w:u w:color="2F2F2F"/>
                <w:lang w:val="es-MX"/>
              </w:rPr>
            </w:pPr>
            <w:r w:rsidRPr="00D51E95">
              <w:rPr>
                <w:rStyle w:val="Ninguno"/>
                <w:rFonts w:ascii="Calibri Light" w:hAnsi="Calibri Light" w:cs="Calibri Light"/>
                <w:b/>
                <w:sz w:val="36"/>
                <w:szCs w:val="36"/>
                <w:u w:color="2F2F2F"/>
                <w:lang w:val="es-MX"/>
              </w:rPr>
              <w:t>Portal de Transparencia</w:t>
            </w:r>
          </w:p>
          <w:p w14:paraId="06631EE4"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tabs>
                <w:tab w:val="left" w:pos="7890"/>
              </w:tabs>
              <w:jc w:val="center"/>
              <w:rPr>
                <w:rStyle w:val="Ninguno"/>
                <w:rFonts w:ascii="Calibri Light" w:hAnsi="Calibri Light" w:cs="Calibri Light"/>
                <w:b/>
                <w:sz w:val="16"/>
                <w:szCs w:val="16"/>
                <w:u w:color="2F2F2F"/>
                <w:lang w:val="es-MX"/>
              </w:rPr>
            </w:pPr>
          </w:p>
        </w:tc>
      </w:tr>
      <w:tr w:rsidR="00C17FD5" w:rsidRPr="00940C1A" w14:paraId="278B24E3" w14:textId="77777777" w:rsidTr="000C5BC5">
        <w:tc>
          <w:tcPr>
            <w:tcW w:w="3794" w:type="dxa"/>
            <w:tcBorders>
              <w:top w:val="single" w:sz="12" w:space="0" w:color="auto"/>
            </w:tcBorders>
            <w:shd w:val="clear" w:color="auto" w:fill="FDE9D9" w:themeFill="accent6" w:themeFillTint="33"/>
          </w:tcPr>
          <w:p w14:paraId="040E6A5F"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 w:val="28"/>
                <w:szCs w:val="28"/>
                <w:u w:color="2F2F2F"/>
                <w:lang w:val="es-MX"/>
              </w:rPr>
            </w:pPr>
            <w:r w:rsidRPr="00D51E95">
              <w:rPr>
                <w:rStyle w:val="Ninguno"/>
                <w:rFonts w:ascii="Calibri Light" w:hAnsi="Calibri Light" w:cs="Calibri Light"/>
                <w:b/>
                <w:sz w:val="28"/>
                <w:szCs w:val="28"/>
                <w:u w:color="2F2F2F"/>
                <w:lang w:val="es-MX"/>
              </w:rPr>
              <w:t>Disposición</w:t>
            </w:r>
          </w:p>
        </w:tc>
        <w:tc>
          <w:tcPr>
            <w:tcW w:w="4394" w:type="dxa"/>
            <w:tcBorders>
              <w:top w:val="single" w:sz="4" w:space="0" w:color="auto"/>
              <w:bottom w:val="single" w:sz="2" w:space="0" w:color="auto"/>
            </w:tcBorders>
            <w:shd w:val="clear" w:color="auto" w:fill="FDE9D9" w:themeFill="accent6" w:themeFillTint="33"/>
          </w:tcPr>
          <w:p w14:paraId="38137E47"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 w:val="28"/>
                <w:szCs w:val="28"/>
                <w:u w:color="2F2F2F"/>
                <w:lang w:val="es-MX"/>
              </w:rPr>
            </w:pPr>
            <w:r w:rsidRPr="00D51E95">
              <w:rPr>
                <w:rStyle w:val="Ninguno"/>
                <w:rFonts w:ascii="Calibri Light" w:hAnsi="Calibri Light" w:cs="Calibri Light"/>
                <w:b/>
                <w:sz w:val="28"/>
                <w:szCs w:val="28"/>
                <w:u w:color="2F2F2F"/>
                <w:lang w:val="es-MX"/>
              </w:rPr>
              <w:t>Pregunta</w:t>
            </w:r>
          </w:p>
        </w:tc>
        <w:tc>
          <w:tcPr>
            <w:tcW w:w="3119" w:type="dxa"/>
            <w:tcBorders>
              <w:top w:val="single" w:sz="12" w:space="0" w:color="auto"/>
              <w:bottom w:val="single" w:sz="2" w:space="0" w:color="auto"/>
            </w:tcBorders>
            <w:shd w:val="clear" w:color="auto" w:fill="FDE9D9" w:themeFill="accent6" w:themeFillTint="33"/>
          </w:tcPr>
          <w:p w14:paraId="5EE0335F"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 w:val="28"/>
                <w:szCs w:val="28"/>
                <w:u w:color="2F2F2F"/>
                <w:lang w:val="es-MX"/>
              </w:rPr>
            </w:pPr>
            <w:r w:rsidRPr="00D51E95">
              <w:rPr>
                <w:rStyle w:val="Ninguno"/>
                <w:rFonts w:ascii="Calibri Light" w:hAnsi="Calibri Light" w:cs="Calibri Light"/>
                <w:b/>
                <w:sz w:val="28"/>
                <w:szCs w:val="28"/>
                <w:u w:color="2F2F2F"/>
                <w:lang w:val="es-MX"/>
              </w:rPr>
              <w:t>Respuesta</w:t>
            </w:r>
          </w:p>
        </w:tc>
        <w:tc>
          <w:tcPr>
            <w:tcW w:w="3260" w:type="dxa"/>
            <w:tcBorders>
              <w:top w:val="single" w:sz="12" w:space="0" w:color="auto"/>
              <w:bottom w:val="single" w:sz="2" w:space="0" w:color="auto"/>
            </w:tcBorders>
            <w:shd w:val="clear" w:color="auto" w:fill="FDE9D9" w:themeFill="accent6" w:themeFillTint="33"/>
          </w:tcPr>
          <w:p w14:paraId="5A1FAB96"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 w:val="28"/>
                <w:szCs w:val="28"/>
                <w:u w:color="2F2F2F"/>
                <w:lang w:val="es-MX"/>
              </w:rPr>
            </w:pPr>
            <w:r w:rsidRPr="00D51E95">
              <w:rPr>
                <w:rStyle w:val="Ninguno"/>
                <w:rFonts w:ascii="Calibri Light" w:hAnsi="Calibri Light" w:cs="Calibri Light"/>
                <w:b/>
                <w:sz w:val="28"/>
                <w:szCs w:val="28"/>
                <w:u w:color="2F2F2F"/>
                <w:lang w:val="es-MX"/>
              </w:rPr>
              <w:t>Evidencia</w:t>
            </w:r>
          </w:p>
        </w:tc>
        <w:tc>
          <w:tcPr>
            <w:tcW w:w="3118" w:type="dxa"/>
            <w:tcBorders>
              <w:top w:val="single" w:sz="12" w:space="0" w:color="auto"/>
              <w:bottom w:val="single" w:sz="2" w:space="0" w:color="auto"/>
            </w:tcBorders>
            <w:shd w:val="clear" w:color="auto" w:fill="FDE9D9" w:themeFill="accent6" w:themeFillTint="33"/>
          </w:tcPr>
          <w:p w14:paraId="0C067ECC"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 w:val="28"/>
                <w:szCs w:val="28"/>
                <w:u w:color="2F2F2F"/>
                <w:lang w:val="es-MX"/>
              </w:rPr>
            </w:pPr>
            <w:r w:rsidRPr="00D51E95">
              <w:rPr>
                <w:rStyle w:val="Ninguno"/>
                <w:rFonts w:ascii="Calibri Light" w:hAnsi="Calibri Light" w:cs="Calibri Light"/>
                <w:b/>
                <w:sz w:val="28"/>
                <w:szCs w:val="28"/>
                <w:u w:color="2F2F2F"/>
                <w:lang w:val="es-MX"/>
              </w:rPr>
              <w:t xml:space="preserve">Áreas de </w:t>
            </w:r>
          </w:p>
          <w:p w14:paraId="703B21C3"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 w:val="28"/>
                <w:szCs w:val="28"/>
                <w:u w:color="2F2F2F"/>
                <w:lang w:val="es-MX"/>
              </w:rPr>
            </w:pPr>
            <w:r w:rsidRPr="00D51E95">
              <w:rPr>
                <w:rStyle w:val="Ninguno"/>
                <w:rFonts w:ascii="Calibri Light" w:hAnsi="Calibri Light" w:cs="Calibri Light"/>
                <w:b/>
                <w:sz w:val="28"/>
                <w:szCs w:val="28"/>
                <w:u w:color="2F2F2F"/>
                <w:lang w:val="es-MX"/>
              </w:rPr>
              <w:t>oportunidad</w:t>
            </w:r>
          </w:p>
        </w:tc>
      </w:tr>
      <w:tr w:rsidR="00051B37" w:rsidRPr="0027170E" w14:paraId="574495CB" w14:textId="77777777" w:rsidTr="004B20F1">
        <w:trPr>
          <w:trHeight w:val="6519"/>
        </w:trPr>
        <w:tc>
          <w:tcPr>
            <w:tcW w:w="3794" w:type="dxa"/>
            <w:vMerge w:val="restart"/>
          </w:tcPr>
          <w:p w14:paraId="2012D370" w14:textId="77777777" w:rsidR="00051B37" w:rsidRPr="00940C1A" w:rsidRDefault="00051B37"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0D46214B" w14:textId="77777777" w:rsidR="00051B37" w:rsidRPr="00FD00C1" w:rsidRDefault="00051B37"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940C1A">
              <w:rPr>
                <w:rFonts w:ascii="Calibri Light" w:hAnsi="Calibri Light" w:cs="Calibri Light"/>
                <w:lang w:val="es-MX"/>
              </w:rPr>
              <w:t>V.</w:t>
            </w:r>
            <w:r w:rsidRPr="00FD00C1">
              <w:rPr>
                <w:rFonts w:ascii="Calibri Light" w:hAnsi="Calibri Light" w:cs="Calibri Light"/>
                <w:lang w:val="es-MX"/>
              </w:rPr>
              <w:t xml:space="preserve">    Tanto en la Plataforma Nacional como en los respectivos portales de Internet de los sujetos obligados, se plasmará la información que se considere de importancia y/o represente beneficios para garantizar el pleno ejercicio de los derechos humanos de acceso a la información y la protección de datos personales. La información se podrá incluir en otras lenguas y sistemas registrados en la región de que se trate, o con mayor presencia.</w:t>
            </w:r>
          </w:p>
          <w:p w14:paraId="052EE65B" w14:textId="347C50F1" w:rsidR="00051B37" w:rsidRPr="00FD00C1" w:rsidRDefault="00051B37" w:rsidP="00701B19">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lang w:val="es-MX"/>
              </w:rPr>
            </w:pPr>
            <w:r w:rsidRPr="00FD00C1">
              <w:rPr>
                <w:rFonts w:ascii="Calibri Light" w:hAnsi="Calibri Light" w:cs="Calibri Light"/>
                <w:lang w:val="es-MX"/>
              </w:rPr>
              <w:t xml:space="preserve">      En caso de que el Instituto o cualquier institución pública o privada con autorización para su uso cuenten con dicha información en distintas lenguas y sistemas registrados en diversas regiones, los sujetos obligados podrán hacer uso de ella.</w:t>
            </w:r>
          </w:p>
        </w:tc>
        <w:tc>
          <w:tcPr>
            <w:tcW w:w="4394" w:type="dxa"/>
          </w:tcPr>
          <w:p w14:paraId="7347E1C2" w14:textId="77777777" w:rsidR="00051B37" w:rsidRPr="00FD00C1" w:rsidRDefault="00051B37"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27ACD23A" w14:textId="77777777" w:rsidR="00051B37" w:rsidRPr="00FD00C1" w:rsidRDefault="00051B37"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r w:rsidRPr="00FD00C1">
              <w:rPr>
                <w:rFonts w:ascii="Calibri Light" w:hAnsi="Calibri Light" w:cs="Calibri Light"/>
                <w:b/>
                <w:lang w:val="es-MX"/>
              </w:rPr>
              <w:t xml:space="preserve">¿En su portal de transparencia, el sujeto obligado plasma información de importancia y/o que represente beneficios para garantizar el pleno ejercicio de los derechos humanos de acceso a la información y protección de datos personales? </w:t>
            </w:r>
          </w:p>
          <w:p w14:paraId="2C09D390" w14:textId="77777777" w:rsidR="00051B37" w:rsidRPr="00FD00C1" w:rsidRDefault="00051B37"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Nota: se podrá considerar información de importancia y o relevante en la materia, de manera no limitativa, la siguiente:</w:t>
            </w:r>
          </w:p>
          <w:p w14:paraId="100602A6" w14:textId="77777777" w:rsidR="00051B37" w:rsidRPr="00FD00C1" w:rsidRDefault="00051B37"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 xml:space="preserve"> </w:t>
            </w:r>
            <w:r w:rsidRPr="00D51E95">
              <w:rPr>
                <w:rFonts w:ascii="Calibri Light" w:hAnsi="Calibri Light" w:cs="Calibri Light"/>
                <w:lang w:val="es-MX"/>
              </w:rPr>
              <w:sym w:font="Symbol" w:char="F0B7"/>
            </w:r>
            <w:r w:rsidRPr="00940C1A">
              <w:rPr>
                <w:rFonts w:ascii="Calibri Light" w:hAnsi="Calibri Light" w:cs="Calibri Light"/>
                <w:lang w:val="es-MX"/>
              </w:rPr>
              <w:t xml:space="preserve"> Información sobre programas, trámites y servicios dirigidos a grupos en situación.</w:t>
            </w:r>
          </w:p>
          <w:p w14:paraId="51A04AC8" w14:textId="77777777" w:rsidR="00051B37" w:rsidRPr="00FD00C1" w:rsidRDefault="00051B37"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D51E95">
              <w:rPr>
                <w:rFonts w:ascii="Calibri Light" w:hAnsi="Calibri Light" w:cs="Calibri Light"/>
                <w:lang w:val="es-MX"/>
              </w:rPr>
              <w:sym w:font="Symbol" w:char="F0B7"/>
            </w:r>
            <w:r w:rsidRPr="00940C1A">
              <w:rPr>
                <w:rFonts w:ascii="Calibri Light" w:hAnsi="Calibri Light" w:cs="Calibri Light"/>
                <w:lang w:val="es-MX"/>
              </w:rPr>
              <w:t xml:space="preserve"> Eventos y noticias en materia del ejercicio de los derechos humanos de </w:t>
            </w:r>
            <w:r w:rsidRPr="00FD00C1">
              <w:rPr>
                <w:rFonts w:ascii="Calibri Light" w:hAnsi="Calibri Light" w:cs="Calibri Light"/>
                <w:lang w:val="es-MX"/>
              </w:rPr>
              <w:t xml:space="preserve">acceso a la información y protección de datos personales por parte de grupos en situación de vulnerabilidad. </w:t>
            </w:r>
          </w:p>
          <w:p w14:paraId="0D61C881" w14:textId="2034A958" w:rsidR="00051B37" w:rsidRPr="00FD00C1" w:rsidRDefault="00051B37" w:rsidP="000C5BC5">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lang w:val="es-MX"/>
              </w:rPr>
            </w:pPr>
            <w:r w:rsidRPr="00D51E95">
              <w:rPr>
                <w:rFonts w:ascii="Calibri Light" w:hAnsi="Calibri Light" w:cs="Calibri Light"/>
                <w:lang w:val="es-MX"/>
              </w:rPr>
              <w:sym w:font="Symbol" w:char="F0B7"/>
            </w:r>
            <w:r w:rsidRPr="00940C1A">
              <w:rPr>
                <w:rFonts w:ascii="Calibri Light" w:hAnsi="Calibri Light" w:cs="Calibri Light"/>
                <w:lang w:val="es-MX"/>
              </w:rPr>
              <w:t xml:space="preserve"> Resoluciones relevantes en materia de derechos humanos.</w:t>
            </w:r>
          </w:p>
        </w:tc>
        <w:tc>
          <w:tcPr>
            <w:tcW w:w="3119" w:type="dxa"/>
            <w:tcBorders>
              <w:right w:val="single" w:sz="2" w:space="0" w:color="auto"/>
            </w:tcBorders>
          </w:tcPr>
          <w:p w14:paraId="7B55BB46" w14:textId="77777777" w:rsidR="00051B37" w:rsidRPr="00940C1A" w:rsidRDefault="00051B37" w:rsidP="00913517">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sz w:val="26"/>
                <w:szCs w:val="26"/>
                <w:u w:color="2F2F2F"/>
                <w:lang w:val="es-MX"/>
              </w:rPr>
            </w:pPr>
          </w:p>
          <w:p w14:paraId="22FE7866" w14:textId="77777777" w:rsidR="00051B37" w:rsidRDefault="00051B37" w:rsidP="007A7DFC">
            <w:pPr>
              <w:pBdr>
                <w:top w:val="none" w:sz="0" w:space="0" w:color="auto"/>
                <w:left w:val="none" w:sz="0" w:space="0" w:color="auto"/>
                <w:bottom w:val="none" w:sz="0" w:space="0" w:color="auto"/>
                <w:right w:val="none" w:sz="0" w:space="0" w:color="auto"/>
                <w:between w:val="none" w:sz="0" w:space="0" w:color="auto"/>
                <w:bar w:val="none" w:sz="0" w:color="auto"/>
              </w:pBdr>
              <w:rPr>
                <w:ins w:id="144" w:author="CARLOS.GARCIA" w:date="2021-06-09T16:33:00Z"/>
                <w:rStyle w:val="Ninguno"/>
                <w:rFonts w:ascii="Calibri Light" w:hAnsi="Calibri Light" w:cs="Calibri Light"/>
                <w:sz w:val="26"/>
                <w:szCs w:val="26"/>
                <w:u w:color="2F2F2F"/>
                <w:lang w:val="es-MX"/>
              </w:rPr>
            </w:pPr>
          </w:p>
          <w:p w14:paraId="175DA039" w14:textId="77777777" w:rsidR="00051B37" w:rsidRDefault="00051B37" w:rsidP="007A7DFC">
            <w:pPr>
              <w:pBdr>
                <w:top w:val="none" w:sz="0" w:space="0" w:color="auto"/>
                <w:left w:val="none" w:sz="0" w:space="0" w:color="auto"/>
                <w:bottom w:val="none" w:sz="0" w:space="0" w:color="auto"/>
                <w:right w:val="none" w:sz="0" w:space="0" w:color="auto"/>
                <w:between w:val="none" w:sz="0" w:space="0" w:color="auto"/>
                <w:bar w:val="none" w:sz="0" w:color="auto"/>
              </w:pBdr>
              <w:rPr>
                <w:ins w:id="145" w:author="HP" w:date="2021-02-08T20:51:00Z"/>
                <w:rStyle w:val="Ninguno"/>
                <w:rFonts w:ascii="Calibri Light" w:hAnsi="Calibri Light" w:cs="Calibri Light"/>
                <w:sz w:val="26"/>
                <w:szCs w:val="26"/>
                <w:u w:color="2F2F2F"/>
                <w:lang w:val="es-MX"/>
              </w:rPr>
            </w:pPr>
          </w:p>
          <w:p w14:paraId="7DD862E6" w14:textId="77777777" w:rsidR="00051B37" w:rsidRPr="003954A6" w:rsidRDefault="00051B37" w:rsidP="003954A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hAnsi="Calibri Light" w:cs="Calibri Light"/>
                <w:b/>
                <w:bCs/>
                <w:lang w:val="es-MX"/>
              </w:rPr>
            </w:pPr>
            <w:r w:rsidRPr="003954A6">
              <w:rPr>
                <w:rFonts w:ascii="Calibri Light" w:hAnsi="Calibri Light" w:cs="Calibri Light"/>
                <w:b/>
                <w:bCs/>
                <w:lang w:val="es-MX"/>
              </w:rPr>
              <w:t>Básico</w:t>
            </w:r>
          </w:p>
          <w:p w14:paraId="71571A99" w14:textId="77777777" w:rsidR="00051B37" w:rsidRDefault="00051B37" w:rsidP="003954A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color w:val="FF0000"/>
                <w:sz w:val="17"/>
                <w:szCs w:val="17"/>
                <w:lang w:val="es-MX"/>
              </w:rPr>
            </w:pPr>
          </w:p>
          <w:p w14:paraId="41AE04EE" w14:textId="149D9DBD" w:rsidR="00944296" w:rsidRDefault="00051B37"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r w:rsidRPr="003954A6">
              <w:rPr>
                <w:rStyle w:val="Ninguno"/>
                <w:rFonts w:ascii="Calibri Light" w:hAnsi="Calibri Light" w:cs="Calibri Light"/>
                <w:u w:color="2F2F2F"/>
                <w:lang w:val="es-MX"/>
              </w:rPr>
              <w:t xml:space="preserve">El portal de transparencia cuenta con </w:t>
            </w:r>
            <w:r w:rsidR="00944296">
              <w:rPr>
                <w:rStyle w:val="Ninguno"/>
                <w:rFonts w:ascii="Calibri Light" w:hAnsi="Calibri Light" w:cs="Calibri Light"/>
                <w:u w:color="2F2F2F"/>
                <w:lang w:val="es-MX"/>
              </w:rPr>
              <w:t xml:space="preserve">en </w:t>
            </w:r>
            <w:r w:rsidRPr="003954A6">
              <w:rPr>
                <w:rStyle w:val="Ninguno"/>
                <w:rFonts w:ascii="Calibri Light" w:hAnsi="Calibri Light" w:cs="Calibri Light"/>
                <w:u w:color="2F2F2F"/>
                <w:lang w:val="es-MX"/>
              </w:rPr>
              <w:t>un</w:t>
            </w:r>
            <w:r w:rsidR="00944296">
              <w:rPr>
                <w:rStyle w:val="Ninguno"/>
                <w:rFonts w:ascii="Calibri Light" w:hAnsi="Calibri Light" w:cs="Calibri Light"/>
                <w:u w:color="2F2F2F"/>
                <w:lang w:val="es-MX"/>
              </w:rPr>
              <w:t xml:space="preserve">a de sus fracciones el manual de acceso a la información pública y la canalización al portal de transparencia del Instituto de Transparencia, Información Pública y Protección de Datos Personales del Estado de Jalisco y sus Municipios. </w:t>
            </w:r>
            <w:r w:rsidRPr="003954A6">
              <w:rPr>
                <w:rStyle w:val="Ninguno"/>
                <w:rFonts w:ascii="Calibri Light" w:hAnsi="Calibri Light" w:cs="Calibri Light"/>
                <w:u w:color="2F2F2F"/>
                <w:lang w:val="es-MX"/>
              </w:rPr>
              <w:t xml:space="preserve"> </w:t>
            </w:r>
          </w:p>
          <w:p w14:paraId="35C01554" w14:textId="77777777" w:rsidR="00944296" w:rsidRDefault="00944296"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p w14:paraId="64C02A77" w14:textId="77777777" w:rsidR="00944296" w:rsidRDefault="00944296"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p w14:paraId="7983673C" w14:textId="77777777" w:rsidR="00051B37" w:rsidRPr="00940C1A" w:rsidRDefault="00051B37" w:rsidP="00913517">
            <w:pPr>
              <w:jc w:val="center"/>
              <w:rPr>
                <w:rStyle w:val="Ninguno"/>
                <w:rFonts w:ascii="Calibri Light" w:hAnsi="Calibri Light" w:cs="Calibri Light"/>
                <w:sz w:val="26"/>
                <w:szCs w:val="26"/>
                <w:u w:color="2F2F2F"/>
                <w:lang w:val="es-MX"/>
              </w:rPr>
            </w:pPr>
          </w:p>
        </w:tc>
        <w:tc>
          <w:tcPr>
            <w:tcW w:w="3260" w:type="dxa"/>
            <w:tcBorders>
              <w:left w:val="single" w:sz="2" w:space="0" w:color="auto"/>
            </w:tcBorders>
          </w:tcPr>
          <w:p w14:paraId="411C6614" w14:textId="77777777" w:rsidR="00051B37" w:rsidRPr="00940C1A" w:rsidRDefault="00051B37"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sz w:val="26"/>
                <w:szCs w:val="26"/>
                <w:u w:color="2F2F2F"/>
                <w:lang w:val="es-MX"/>
              </w:rPr>
            </w:pPr>
          </w:p>
          <w:p w14:paraId="7984DBB6" w14:textId="77777777" w:rsidR="00051B37" w:rsidRPr="00940C1A" w:rsidRDefault="00051B37"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sz w:val="26"/>
                <w:szCs w:val="26"/>
                <w:u w:color="2F2F2F"/>
                <w:lang w:val="es-MX"/>
              </w:rPr>
            </w:pPr>
          </w:p>
          <w:p w14:paraId="78EDDC23" w14:textId="77777777" w:rsidR="00051B37" w:rsidRPr="00940C1A" w:rsidRDefault="00051B37"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sz w:val="26"/>
                <w:szCs w:val="26"/>
                <w:u w:color="2F2F2F"/>
                <w:lang w:val="es-MX"/>
              </w:rPr>
            </w:pPr>
          </w:p>
          <w:p w14:paraId="582310D7" w14:textId="77777777" w:rsidR="00051B37" w:rsidRPr="00940C1A" w:rsidRDefault="00051B37"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sz w:val="26"/>
                <w:szCs w:val="26"/>
                <w:u w:color="2F2F2F"/>
                <w:lang w:val="es-MX"/>
              </w:rPr>
            </w:pPr>
          </w:p>
          <w:p w14:paraId="5449F81F" w14:textId="41696DA9" w:rsidR="00051B37" w:rsidRPr="00374723" w:rsidRDefault="00944296"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r>
              <w:rPr>
                <w:rStyle w:val="Ninguno"/>
                <w:rFonts w:ascii="Calibri Light" w:hAnsi="Calibri Light" w:cs="Calibri Light"/>
                <w:u w:color="2F2F2F"/>
                <w:lang w:val="es-MX"/>
              </w:rPr>
              <w:t>El cual puede ser consultado en el portal de transparencia de esta Institución, en las siguientes ligas:</w:t>
            </w:r>
          </w:p>
          <w:p w14:paraId="34C0AC4E" w14:textId="77777777" w:rsidR="00051B37" w:rsidRPr="00374723" w:rsidRDefault="00051B37"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p w14:paraId="2A121FE8" w14:textId="0F313829" w:rsidR="00051B37" w:rsidRPr="00940C1A" w:rsidRDefault="006B2195" w:rsidP="00913517">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sz w:val="26"/>
                <w:szCs w:val="26"/>
                <w:u w:color="2F2F2F"/>
                <w:lang w:val="es-MX"/>
              </w:rPr>
            </w:pPr>
            <w:hyperlink r:id="rId54" w:history="1">
              <w:r w:rsidR="00944296" w:rsidRPr="006C3617">
                <w:rPr>
                  <w:rStyle w:val="Hipervnculo"/>
                  <w:rFonts w:ascii="Calibri Light" w:hAnsi="Calibri Light" w:cs="Calibri Light"/>
                  <w:lang w:val="es-MX"/>
                </w:rPr>
                <w:t>http://www.ijc.gob.mx/arc/8/l/m/Manual%202022.pdf</w:t>
              </w:r>
            </w:hyperlink>
            <w:r w:rsidR="00944296">
              <w:rPr>
                <w:rStyle w:val="Ninguno"/>
                <w:rFonts w:ascii="Calibri Light" w:hAnsi="Calibri Light" w:cs="Calibri Light"/>
                <w:u w:color="2F2F2F"/>
                <w:lang w:val="es-MX"/>
              </w:rPr>
              <w:t xml:space="preserve"> </w:t>
            </w:r>
          </w:p>
          <w:p w14:paraId="26914117" w14:textId="77777777" w:rsidR="00051B37" w:rsidRDefault="00051B37" w:rsidP="008468D7">
            <w:pPr>
              <w:jc w:val="both"/>
              <w:rPr>
                <w:rStyle w:val="Ninguno"/>
                <w:rFonts w:ascii="Calibri Light" w:hAnsi="Calibri Light" w:cs="Calibri Light"/>
                <w:sz w:val="26"/>
                <w:szCs w:val="26"/>
                <w:u w:color="2F2F2F"/>
                <w:lang w:val="es-MX"/>
              </w:rPr>
            </w:pPr>
          </w:p>
          <w:p w14:paraId="16D67159" w14:textId="0750FAB1" w:rsidR="00944296" w:rsidRPr="00940C1A" w:rsidRDefault="006B2195" w:rsidP="008468D7">
            <w:pPr>
              <w:jc w:val="both"/>
              <w:rPr>
                <w:rStyle w:val="Ninguno"/>
                <w:rFonts w:ascii="Calibri Light" w:hAnsi="Calibri Light" w:cs="Calibri Light"/>
                <w:sz w:val="26"/>
                <w:szCs w:val="26"/>
                <w:u w:color="2F2F2F"/>
                <w:lang w:val="es-MX"/>
              </w:rPr>
            </w:pPr>
            <w:hyperlink r:id="rId55" w:history="1">
              <w:r w:rsidR="00944296" w:rsidRPr="006C3617">
                <w:rPr>
                  <w:rStyle w:val="Hipervnculo"/>
                  <w:rFonts w:ascii="Calibri Light" w:hAnsi="Calibri Light" w:cs="Calibri Light"/>
                  <w:sz w:val="26"/>
                  <w:szCs w:val="26"/>
                  <w:lang w:val="es-MX"/>
                </w:rPr>
                <w:t>https://www.itei.org.mx/v4/</w:t>
              </w:r>
            </w:hyperlink>
            <w:r w:rsidR="00944296">
              <w:rPr>
                <w:rStyle w:val="Ninguno"/>
                <w:rFonts w:ascii="Calibri Light" w:hAnsi="Calibri Light" w:cs="Calibri Light"/>
                <w:sz w:val="26"/>
                <w:szCs w:val="26"/>
                <w:u w:color="2F2F2F"/>
                <w:lang w:val="es-MX"/>
              </w:rPr>
              <w:t xml:space="preserve"> </w:t>
            </w:r>
          </w:p>
        </w:tc>
        <w:tc>
          <w:tcPr>
            <w:tcW w:w="3118" w:type="dxa"/>
          </w:tcPr>
          <w:p w14:paraId="3BC7287E" w14:textId="77777777" w:rsidR="00051B37" w:rsidRPr="00940C1A" w:rsidRDefault="00051B37"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sz w:val="26"/>
                <w:szCs w:val="26"/>
                <w:u w:color="2F2F2F"/>
                <w:lang w:val="es-MX"/>
              </w:rPr>
            </w:pPr>
          </w:p>
          <w:p w14:paraId="62693659" w14:textId="77777777" w:rsidR="00051B37" w:rsidRPr="003954A6" w:rsidRDefault="00051B37"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ins w:id="146" w:author="HP" w:date="2021-03-03T19:28:00Z"/>
                <w:rStyle w:val="Ninguno"/>
                <w:rFonts w:ascii="Calibri Light" w:hAnsi="Calibri Light" w:cs="Calibri Light"/>
                <w:u w:color="2F2F2F"/>
                <w:lang w:val="es-MX"/>
              </w:rPr>
            </w:pPr>
          </w:p>
          <w:p w14:paraId="7956E698" w14:textId="25E2F706" w:rsidR="00051B37" w:rsidRDefault="00051B37"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p w14:paraId="0F2B6478" w14:textId="77777777" w:rsidR="00051B37" w:rsidRPr="003954A6" w:rsidRDefault="00051B37"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ins w:id="147" w:author="HP" w:date="2021-03-03T19:28:00Z"/>
                <w:rStyle w:val="Ninguno"/>
                <w:rFonts w:ascii="Calibri Light" w:hAnsi="Calibri Light" w:cs="Calibri Light"/>
                <w:u w:color="2F2F2F"/>
                <w:lang w:val="es-MX"/>
              </w:rPr>
            </w:pPr>
          </w:p>
          <w:p w14:paraId="3763C490" w14:textId="15B3EC3F" w:rsidR="00051B37" w:rsidRDefault="00944296" w:rsidP="00944296">
            <w:pPr>
              <w:pBdr>
                <w:top w:val="none" w:sz="0" w:space="0" w:color="auto"/>
                <w:left w:val="none" w:sz="0" w:space="0" w:color="auto"/>
                <w:bottom w:val="none" w:sz="0" w:space="0" w:color="auto"/>
                <w:right w:val="none" w:sz="0" w:space="0" w:color="auto"/>
                <w:between w:val="none" w:sz="0" w:space="0" w:color="auto"/>
                <w:bar w:val="none" w:sz="0" w:color="auto"/>
              </w:pBdr>
              <w:jc w:val="both"/>
              <w:rPr>
                <w:ins w:id="148" w:author="CARLOS.GARCIA" w:date="2021-06-09T16:41:00Z"/>
                <w:rFonts w:ascii="Calibri Light" w:hAnsi="Calibri Light" w:cs="Calibri Light"/>
                <w:lang w:val="es-MX"/>
              </w:rPr>
            </w:pPr>
            <w:r>
              <w:rPr>
                <w:rStyle w:val="Ninguno"/>
                <w:rFonts w:ascii="Calibri Light" w:hAnsi="Calibri Light" w:cs="Calibri Light"/>
                <w:u w:color="2F2F2F"/>
                <w:lang w:val="es-MX"/>
              </w:rPr>
              <w:t xml:space="preserve">El Instituto Jalisciense de Cancerología, con el personal adscrito encargado de generar contenido y el personal del área de informática realizarán mejoras para que las personas usuarias de dicho portal, puedan consultar portales de transparencia con contenido de programas, trámites y servicios dirigidos a grupos en situación. </w:t>
            </w:r>
          </w:p>
          <w:p w14:paraId="097896EA" w14:textId="77777777" w:rsidR="00051B37" w:rsidRDefault="00051B37"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ins w:id="149" w:author="CARLOS.GARCIA" w:date="2021-06-09T16:41:00Z"/>
                <w:rFonts w:ascii="Calibri Light" w:hAnsi="Calibri Light" w:cs="Calibri Light"/>
                <w:lang w:val="es-MX"/>
              </w:rPr>
            </w:pPr>
          </w:p>
          <w:p w14:paraId="7242573C" w14:textId="77777777" w:rsidR="00051B37" w:rsidRDefault="00051B37"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ins w:id="150" w:author="CARLOS.GARCIA" w:date="2021-06-09T16:41:00Z"/>
                <w:rFonts w:ascii="Calibri Light" w:hAnsi="Calibri Light" w:cs="Calibri Light"/>
                <w:lang w:val="es-MX"/>
              </w:rPr>
            </w:pPr>
          </w:p>
          <w:p w14:paraId="76199CE4" w14:textId="77777777" w:rsidR="00051B37" w:rsidRDefault="00051B37"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ins w:id="151" w:author="CARLOS.GARCIA" w:date="2021-06-09T16:41:00Z"/>
                <w:rFonts w:ascii="Calibri Light" w:hAnsi="Calibri Light" w:cs="Calibri Light"/>
                <w:lang w:val="es-MX"/>
              </w:rPr>
            </w:pPr>
          </w:p>
          <w:p w14:paraId="4FA4E005" w14:textId="77777777" w:rsidR="00051B37" w:rsidRDefault="00051B37"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ins w:id="152" w:author="CARLOS.GARCIA" w:date="2021-06-09T16:41:00Z"/>
                <w:rFonts w:ascii="Calibri Light" w:hAnsi="Calibri Light" w:cs="Calibri Light"/>
                <w:lang w:val="es-MX"/>
              </w:rPr>
            </w:pPr>
          </w:p>
          <w:p w14:paraId="58FECCE7" w14:textId="77777777" w:rsidR="00051B37" w:rsidRDefault="00051B37"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ins w:id="153" w:author="CARLOS.GARCIA" w:date="2021-06-09T16:41:00Z"/>
                <w:rFonts w:ascii="Calibri Light" w:hAnsi="Calibri Light" w:cs="Calibri Light"/>
                <w:lang w:val="es-MX"/>
              </w:rPr>
            </w:pPr>
          </w:p>
          <w:p w14:paraId="01EC09E7" w14:textId="77777777" w:rsidR="00051B37" w:rsidRPr="00940C1A" w:rsidRDefault="00051B37" w:rsidP="008468D7">
            <w:pPr>
              <w:jc w:val="both"/>
              <w:rPr>
                <w:rStyle w:val="Ninguno"/>
                <w:rFonts w:ascii="Calibri Light" w:hAnsi="Calibri Light" w:cs="Calibri Light"/>
                <w:sz w:val="26"/>
                <w:szCs w:val="26"/>
                <w:u w:color="2F2F2F"/>
                <w:lang w:val="es-MX"/>
              </w:rPr>
            </w:pPr>
          </w:p>
        </w:tc>
      </w:tr>
      <w:tr w:rsidR="00051B37" w:rsidRPr="0027170E" w14:paraId="4B5D1F7A" w14:textId="77777777" w:rsidTr="00051B37">
        <w:trPr>
          <w:trHeight w:val="4943"/>
        </w:trPr>
        <w:tc>
          <w:tcPr>
            <w:tcW w:w="3794" w:type="dxa"/>
            <w:vMerge/>
            <w:tcBorders>
              <w:bottom w:val="single" w:sz="2" w:space="0" w:color="auto"/>
            </w:tcBorders>
          </w:tcPr>
          <w:p w14:paraId="40577A91" w14:textId="77777777" w:rsidR="00051B37" w:rsidRPr="00940C1A" w:rsidRDefault="00051B37"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tc>
        <w:tc>
          <w:tcPr>
            <w:tcW w:w="4394" w:type="dxa"/>
            <w:tcBorders>
              <w:top w:val="single" w:sz="4" w:space="0" w:color="auto"/>
              <w:bottom w:val="single" w:sz="2" w:space="0" w:color="auto"/>
            </w:tcBorders>
          </w:tcPr>
          <w:p w14:paraId="143D52FA" w14:textId="77777777" w:rsidR="00051B37" w:rsidRDefault="00051B37" w:rsidP="00051B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4CA74F3B" w14:textId="145ECF24" w:rsidR="00051B37" w:rsidRPr="00FD00C1" w:rsidRDefault="00051B37" w:rsidP="00051B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r w:rsidRPr="00FD00C1">
              <w:rPr>
                <w:rFonts w:ascii="Calibri Light" w:hAnsi="Calibri Light" w:cs="Calibri Light"/>
                <w:b/>
                <w:lang w:val="es-MX"/>
              </w:rPr>
              <w:t>¿En el portal de transparencia del sujeto obligado, se incluye la información referida en lenguas</w:t>
            </w:r>
            <w:r w:rsidRPr="00940C1A">
              <w:rPr>
                <w:rFonts w:ascii="Calibri Light" w:hAnsi="Calibri Light" w:cs="Calibri Light"/>
                <w:b/>
                <w:lang w:val="es-MX"/>
              </w:rPr>
              <w:t xml:space="preserve"> y sistemas registrados en la región?</w:t>
            </w:r>
          </w:p>
          <w:p w14:paraId="49975BE1" w14:textId="77777777" w:rsidR="00051B37" w:rsidRPr="00FD00C1" w:rsidRDefault="00051B37" w:rsidP="00051B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En su página de transparencia</w:t>
            </w:r>
          </w:p>
          <w:p w14:paraId="4EACB196" w14:textId="77777777" w:rsidR="00051B37" w:rsidRPr="00FD00C1" w:rsidRDefault="00051B37" w:rsidP="00051B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 xml:space="preserve"> Nota 1: considerar el estudio o análisis realizado en el Apartado 1 del presente diagnóstico.</w:t>
            </w:r>
          </w:p>
          <w:p w14:paraId="5225A214" w14:textId="77777777" w:rsidR="00051B37" w:rsidRPr="00FD00C1" w:rsidRDefault="00051B37" w:rsidP="00051B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08C7CA43" w14:textId="77777777" w:rsidR="00051B37" w:rsidRPr="00FD00C1" w:rsidRDefault="00051B37" w:rsidP="00051B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 xml:space="preserve"> Nota 2: en caso de que el Instituto o cualquier institución pública o privada con autorización para su uso cuenten con dicha información en distintas lenguas y sistemas registrados en diversas regiones, los sujetos obligados podrán hacer uso de ella.</w:t>
            </w:r>
          </w:p>
          <w:p w14:paraId="7705F01A" w14:textId="77777777" w:rsidR="00051B37" w:rsidRPr="00940C1A" w:rsidRDefault="00051B37" w:rsidP="00913517">
            <w:pPr>
              <w:jc w:val="both"/>
              <w:rPr>
                <w:rFonts w:ascii="Calibri Light" w:hAnsi="Calibri Light" w:cs="Calibri Light"/>
                <w:lang w:val="es-MX"/>
              </w:rPr>
            </w:pPr>
          </w:p>
        </w:tc>
        <w:tc>
          <w:tcPr>
            <w:tcW w:w="3119" w:type="dxa"/>
            <w:tcBorders>
              <w:top w:val="single" w:sz="4" w:space="0" w:color="auto"/>
              <w:bottom w:val="single" w:sz="2" w:space="0" w:color="auto"/>
              <w:right w:val="single" w:sz="2" w:space="0" w:color="auto"/>
            </w:tcBorders>
          </w:tcPr>
          <w:p w14:paraId="6CFDEC49" w14:textId="77777777" w:rsidR="00051B37" w:rsidRDefault="00051B37" w:rsidP="00051B37">
            <w:pPr>
              <w:pBdr>
                <w:top w:val="none" w:sz="0" w:space="0" w:color="auto"/>
                <w:left w:val="none" w:sz="0" w:space="0" w:color="auto"/>
                <w:bottom w:val="none" w:sz="0" w:space="0" w:color="auto"/>
                <w:right w:val="none" w:sz="0" w:space="0" w:color="auto"/>
                <w:between w:val="none" w:sz="0" w:space="0" w:color="auto"/>
                <w:bar w:val="none" w:sz="0" w:color="auto"/>
              </w:pBdr>
              <w:rPr>
                <w:ins w:id="154" w:author="HP" w:date="2021-03-03T19:34:00Z"/>
                <w:rStyle w:val="Ninguno"/>
                <w:rFonts w:ascii="Calibri Light" w:hAnsi="Calibri Light" w:cs="Calibri Light"/>
                <w:sz w:val="26"/>
                <w:szCs w:val="26"/>
                <w:u w:color="2F2F2F"/>
                <w:lang w:val="es-MX"/>
              </w:rPr>
            </w:pPr>
          </w:p>
          <w:p w14:paraId="645EA1EE" w14:textId="77777777" w:rsidR="00051B37" w:rsidRDefault="00051B37" w:rsidP="00051B37">
            <w:pPr>
              <w:pBdr>
                <w:top w:val="none" w:sz="0" w:space="0" w:color="auto"/>
                <w:left w:val="none" w:sz="0" w:space="0" w:color="auto"/>
                <w:bottom w:val="none" w:sz="0" w:space="0" w:color="auto"/>
                <w:right w:val="none" w:sz="0" w:space="0" w:color="auto"/>
                <w:between w:val="none" w:sz="0" w:space="0" w:color="auto"/>
                <w:bar w:val="none" w:sz="0" w:color="auto"/>
              </w:pBdr>
              <w:rPr>
                <w:ins w:id="155" w:author="HP" w:date="2021-03-03T19:34:00Z"/>
                <w:rStyle w:val="Ninguno"/>
                <w:rFonts w:ascii="Calibri Light" w:hAnsi="Calibri Light" w:cs="Calibri Light"/>
                <w:sz w:val="26"/>
                <w:szCs w:val="26"/>
                <w:u w:color="2F2F2F"/>
                <w:lang w:val="es-MX"/>
              </w:rPr>
            </w:pPr>
          </w:p>
          <w:p w14:paraId="1D771994" w14:textId="77777777" w:rsidR="00051B37" w:rsidRDefault="00051B37" w:rsidP="00051B37">
            <w:pPr>
              <w:pBdr>
                <w:top w:val="none" w:sz="0" w:space="0" w:color="auto"/>
                <w:left w:val="none" w:sz="0" w:space="0" w:color="auto"/>
                <w:bottom w:val="none" w:sz="0" w:space="0" w:color="auto"/>
                <w:right w:val="none" w:sz="0" w:space="0" w:color="auto"/>
                <w:between w:val="none" w:sz="0" w:space="0" w:color="auto"/>
                <w:bar w:val="none" w:sz="0" w:color="auto"/>
              </w:pBdr>
              <w:rPr>
                <w:ins w:id="156" w:author="HP" w:date="2021-03-03T19:34:00Z"/>
                <w:rStyle w:val="Ninguno"/>
                <w:rFonts w:ascii="Calibri Light" w:hAnsi="Calibri Light" w:cs="Calibri Light"/>
                <w:sz w:val="26"/>
                <w:szCs w:val="26"/>
                <w:u w:color="2F2F2F"/>
                <w:lang w:val="es-MX"/>
              </w:rPr>
            </w:pPr>
          </w:p>
          <w:p w14:paraId="5ECB6FE7" w14:textId="77777777" w:rsidR="00051B37" w:rsidRPr="00940C1A" w:rsidRDefault="00051B37" w:rsidP="00051B37">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sz w:val="26"/>
                <w:szCs w:val="26"/>
                <w:u w:color="2F2F2F"/>
                <w:lang w:val="es-MX"/>
              </w:rPr>
            </w:pPr>
          </w:p>
          <w:p w14:paraId="39D91712" w14:textId="77777777" w:rsidR="00051B37" w:rsidRPr="00940C1A" w:rsidRDefault="00051B37" w:rsidP="00051B37">
            <w:pPr>
              <w:jc w:val="center"/>
              <w:rPr>
                <w:rStyle w:val="Ninguno"/>
                <w:rFonts w:ascii="Calibri Light" w:hAnsi="Calibri Light" w:cs="Calibri Light"/>
                <w:sz w:val="26"/>
                <w:szCs w:val="26"/>
                <w:u w:color="2F2F2F"/>
                <w:lang w:val="es-MX"/>
              </w:rPr>
            </w:pPr>
            <w:r w:rsidRPr="003954A6">
              <w:rPr>
                <w:rStyle w:val="Ninguno"/>
                <w:rFonts w:ascii="Calibri Light" w:hAnsi="Calibri Light" w:cs="Calibri Light"/>
                <w:b/>
                <w:u w:color="2F2F2F"/>
                <w:lang w:val="es-MX"/>
              </w:rPr>
              <w:t>Insuficiente</w:t>
            </w:r>
          </w:p>
        </w:tc>
        <w:tc>
          <w:tcPr>
            <w:tcW w:w="3260" w:type="dxa"/>
            <w:tcBorders>
              <w:top w:val="single" w:sz="4" w:space="0" w:color="auto"/>
              <w:left w:val="single" w:sz="2" w:space="0" w:color="auto"/>
              <w:bottom w:val="single" w:sz="2" w:space="0" w:color="auto"/>
            </w:tcBorders>
          </w:tcPr>
          <w:p w14:paraId="10113B17" w14:textId="77777777" w:rsidR="00051B37" w:rsidRPr="00940C1A" w:rsidRDefault="00051B37" w:rsidP="00051B37">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sz w:val="26"/>
                <w:szCs w:val="26"/>
                <w:u w:color="2F2F2F"/>
                <w:lang w:val="es-MX"/>
              </w:rPr>
            </w:pPr>
          </w:p>
          <w:p w14:paraId="00149E0D" w14:textId="77777777" w:rsidR="00051B37" w:rsidRPr="00940C1A" w:rsidRDefault="00051B37" w:rsidP="00051B37">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sz w:val="26"/>
                <w:szCs w:val="26"/>
                <w:u w:color="2F2F2F"/>
                <w:lang w:val="es-MX"/>
              </w:rPr>
            </w:pPr>
          </w:p>
          <w:p w14:paraId="32001125" w14:textId="77777777" w:rsidR="00051B37" w:rsidRDefault="00051B37" w:rsidP="00051B3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sz w:val="26"/>
                <w:szCs w:val="26"/>
                <w:u w:color="2F2F2F"/>
                <w:lang w:val="es-MX"/>
              </w:rPr>
            </w:pPr>
          </w:p>
          <w:p w14:paraId="479E89AA" w14:textId="77777777" w:rsidR="00051B37" w:rsidRDefault="00051B37" w:rsidP="00051B3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sz w:val="26"/>
                <w:szCs w:val="26"/>
                <w:u w:color="2F2F2F"/>
                <w:lang w:val="es-MX"/>
              </w:rPr>
            </w:pPr>
          </w:p>
          <w:p w14:paraId="258AFC19" w14:textId="77777777" w:rsidR="001150CE" w:rsidRDefault="001150CE" w:rsidP="001150CE">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r w:rsidRPr="004460C1">
              <w:rPr>
                <w:rStyle w:val="Ninguno"/>
                <w:rFonts w:ascii="Calibri Light" w:hAnsi="Calibri Light" w:cs="Calibri Light"/>
                <w:u w:color="2F2F2F"/>
                <w:lang w:val="es-MX"/>
              </w:rPr>
              <w:t xml:space="preserve">El </w:t>
            </w:r>
            <w:r>
              <w:rPr>
                <w:rStyle w:val="Ninguno"/>
                <w:rFonts w:ascii="Calibri Light" w:hAnsi="Calibri Light" w:cs="Calibri Light"/>
                <w:u w:color="2F2F2F"/>
                <w:lang w:val="es-MX"/>
              </w:rPr>
              <w:t xml:space="preserve">OPD Instituto Jalisciense de Cancerología no </w:t>
            </w:r>
            <w:r w:rsidRPr="004460C1">
              <w:rPr>
                <w:rStyle w:val="Ninguno"/>
                <w:rFonts w:ascii="Calibri Light" w:hAnsi="Calibri Light" w:cs="Calibri Light"/>
                <w:u w:color="2F2F2F"/>
                <w:lang w:val="es-MX"/>
              </w:rPr>
              <w:t xml:space="preserve">cuenta con </w:t>
            </w:r>
            <w:r>
              <w:rPr>
                <w:rStyle w:val="Ninguno"/>
                <w:rFonts w:ascii="Calibri Light" w:hAnsi="Calibri Light" w:cs="Calibri Light"/>
                <w:u w:color="2F2F2F"/>
                <w:lang w:val="es-MX"/>
              </w:rPr>
              <w:t>evidencia en este rubro.</w:t>
            </w:r>
          </w:p>
          <w:p w14:paraId="5FF6199B" w14:textId="77777777" w:rsidR="001150CE" w:rsidRDefault="001150CE" w:rsidP="001150CE">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p w14:paraId="5856F0AB" w14:textId="2B6A3BF5" w:rsidR="00051B37" w:rsidRPr="00940C1A" w:rsidRDefault="00051B37" w:rsidP="00051B37">
            <w:pPr>
              <w:jc w:val="both"/>
              <w:rPr>
                <w:rStyle w:val="Ninguno"/>
                <w:rFonts w:ascii="Calibri Light" w:hAnsi="Calibri Light" w:cs="Calibri Light"/>
                <w:sz w:val="26"/>
                <w:szCs w:val="26"/>
                <w:u w:color="2F2F2F"/>
                <w:lang w:val="es-MX"/>
              </w:rPr>
            </w:pPr>
          </w:p>
        </w:tc>
        <w:tc>
          <w:tcPr>
            <w:tcW w:w="3118" w:type="dxa"/>
            <w:tcBorders>
              <w:top w:val="single" w:sz="4" w:space="0" w:color="auto"/>
              <w:bottom w:val="single" w:sz="2" w:space="0" w:color="auto"/>
            </w:tcBorders>
          </w:tcPr>
          <w:p w14:paraId="70A4F8F2" w14:textId="77777777" w:rsidR="00051B37" w:rsidRDefault="00051B37" w:rsidP="00051B37">
            <w:pPr>
              <w:pBdr>
                <w:top w:val="none" w:sz="0" w:space="0" w:color="auto"/>
                <w:left w:val="none" w:sz="0" w:space="0" w:color="auto"/>
                <w:bottom w:val="none" w:sz="0" w:space="0" w:color="auto"/>
                <w:right w:val="none" w:sz="0" w:space="0" w:color="auto"/>
                <w:between w:val="none" w:sz="0" w:space="0" w:color="auto"/>
                <w:bar w:val="none" w:sz="0" w:color="auto"/>
              </w:pBdr>
              <w:jc w:val="both"/>
              <w:rPr>
                <w:ins w:id="157" w:author="CARLOS.GARCIA" w:date="2021-06-09T16:41:00Z"/>
                <w:rFonts w:ascii="Calibri Light" w:hAnsi="Calibri Light" w:cs="Calibri Light"/>
                <w:lang w:val="es-MX"/>
              </w:rPr>
            </w:pPr>
          </w:p>
          <w:p w14:paraId="03EF50BB" w14:textId="77777777" w:rsidR="00051B37" w:rsidRDefault="00051B37" w:rsidP="00051B37">
            <w:pPr>
              <w:pBdr>
                <w:top w:val="none" w:sz="0" w:space="0" w:color="auto"/>
                <w:left w:val="none" w:sz="0" w:space="0" w:color="auto"/>
                <w:bottom w:val="none" w:sz="0" w:space="0" w:color="auto"/>
                <w:right w:val="none" w:sz="0" w:space="0" w:color="auto"/>
                <w:between w:val="none" w:sz="0" w:space="0" w:color="auto"/>
                <w:bar w:val="none" w:sz="0" w:color="auto"/>
              </w:pBdr>
              <w:jc w:val="both"/>
              <w:rPr>
                <w:ins w:id="158" w:author="CARLOS.GARCIA" w:date="2021-06-09T16:41:00Z"/>
                <w:rFonts w:ascii="Calibri Light" w:hAnsi="Calibri Light" w:cs="Calibri Light"/>
                <w:lang w:val="es-MX"/>
              </w:rPr>
            </w:pPr>
          </w:p>
          <w:p w14:paraId="0EF8D04E" w14:textId="77777777" w:rsidR="00051B37" w:rsidRDefault="00051B37" w:rsidP="00051B37">
            <w:pPr>
              <w:pBdr>
                <w:top w:val="none" w:sz="0" w:space="0" w:color="auto"/>
                <w:left w:val="none" w:sz="0" w:space="0" w:color="auto"/>
                <w:bottom w:val="none" w:sz="0" w:space="0" w:color="auto"/>
                <w:right w:val="none" w:sz="0" w:space="0" w:color="auto"/>
                <w:between w:val="none" w:sz="0" w:space="0" w:color="auto"/>
                <w:bar w:val="none" w:sz="0" w:color="auto"/>
              </w:pBdr>
              <w:jc w:val="both"/>
              <w:rPr>
                <w:ins w:id="159" w:author="CARLOS.GARCIA" w:date="2021-06-09T16:41:00Z"/>
                <w:rFonts w:ascii="Calibri Light" w:hAnsi="Calibri Light" w:cs="Calibri Light"/>
                <w:lang w:val="es-MX"/>
              </w:rPr>
            </w:pPr>
          </w:p>
          <w:p w14:paraId="7A5C06EA" w14:textId="77777777" w:rsidR="00051B37" w:rsidRDefault="00051B37" w:rsidP="00051B37">
            <w:pPr>
              <w:pBdr>
                <w:top w:val="none" w:sz="0" w:space="0" w:color="auto"/>
                <w:left w:val="none" w:sz="0" w:space="0" w:color="auto"/>
                <w:bottom w:val="none" w:sz="0" w:space="0" w:color="auto"/>
                <w:right w:val="none" w:sz="0" w:space="0" w:color="auto"/>
                <w:between w:val="none" w:sz="0" w:space="0" w:color="auto"/>
                <w:bar w:val="none" w:sz="0" w:color="auto"/>
              </w:pBdr>
              <w:jc w:val="both"/>
              <w:rPr>
                <w:ins w:id="160" w:author="CARLOS.GARCIA" w:date="2021-06-09T16:41:00Z"/>
                <w:rFonts w:ascii="Calibri Light" w:hAnsi="Calibri Light" w:cs="Calibri Light"/>
                <w:lang w:val="es-MX"/>
              </w:rPr>
            </w:pPr>
          </w:p>
          <w:p w14:paraId="37824342" w14:textId="2EFE2EE0" w:rsidR="00051B37" w:rsidRPr="003954A6" w:rsidRDefault="001150CE" w:rsidP="00051B37">
            <w:pPr>
              <w:pBdr>
                <w:top w:val="none" w:sz="0" w:space="0" w:color="auto"/>
                <w:left w:val="none" w:sz="0" w:space="0" w:color="auto"/>
                <w:bottom w:val="none" w:sz="0" w:space="0" w:color="auto"/>
                <w:right w:val="none" w:sz="0" w:space="0" w:color="auto"/>
                <w:between w:val="none" w:sz="0" w:space="0" w:color="auto"/>
                <w:bar w:val="none" w:sz="0" w:color="auto"/>
              </w:pBdr>
              <w:jc w:val="both"/>
              <w:rPr>
                <w:lang w:val="es-MX"/>
              </w:rPr>
            </w:pPr>
            <w:r>
              <w:rPr>
                <w:rFonts w:ascii="Calibri Light" w:hAnsi="Calibri Light" w:cs="Calibri Light"/>
                <w:lang w:val="es-MX"/>
              </w:rPr>
              <w:t xml:space="preserve">El OPD Instituto Jalisciense de Cancerología generará </w:t>
            </w:r>
            <w:r w:rsidR="00051B37" w:rsidRPr="003954A6">
              <w:rPr>
                <w:rFonts w:ascii="Calibri Light" w:hAnsi="Calibri Light" w:cs="Calibri Light"/>
                <w:lang w:val="es-MX"/>
              </w:rPr>
              <w:t xml:space="preserve">un manual </w:t>
            </w:r>
            <w:r>
              <w:rPr>
                <w:rFonts w:ascii="Calibri Light" w:hAnsi="Calibri Light" w:cs="Calibri Light"/>
                <w:lang w:val="es-MX"/>
              </w:rPr>
              <w:t>de</w:t>
            </w:r>
            <w:r w:rsidR="00051B37" w:rsidRPr="003954A6">
              <w:rPr>
                <w:rFonts w:ascii="Calibri Light" w:hAnsi="Calibri Light" w:cs="Calibri Light"/>
                <w:lang w:val="es-MX"/>
              </w:rPr>
              <w:t xml:space="preserve"> </w:t>
            </w:r>
            <w:r>
              <w:rPr>
                <w:rFonts w:ascii="Calibri Light" w:hAnsi="Calibri Light" w:cs="Calibri Light"/>
                <w:lang w:val="es-MX"/>
              </w:rPr>
              <w:t xml:space="preserve">contenido de </w:t>
            </w:r>
            <w:r w:rsidR="00051B37" w:rsidRPr="003954A6">
              <w:rPr>
                <w:rFonts w:ascii="Calibri Light" w:hAnsi="Calibri Light" w:cs="Calibri Light"/>
                <w:lang w:val="es-MX"/>
              </w:rPr>
              <w:t>ejercicio de derechos de acceso a la información pública y protección de datos personales</w:t>
            </w:r>
            <w:r>
              <w:rPr>
                <w:rFonts w:ascii="Calibri Light" w:hAnsi="Calibri Light" w:cs="Calibri Light"/>
                <w:lang w:val="es-MX"/>
              </w:rPr>
              <w:t>, el cual será</w:t>
            </w:r>
            <w:r w:rsidR="00051B37" w:rsidRPr="003954A6">
              <w:rPr>
                <w:rFonts w:ascii="Calibri Light" w:hAnsi="Calibri Light" w:cs="Calibri Light"/>
                <w:lang w:val="es-MX"/>
              </w:rPr>
              <w:t xml:space="preserve"> dirigido a las personas hablantes de las principales lenguas habladas en el </w:t>
            </w:r>
            <w:r>
              <w:rPr>
                <w:rFonts w:ascii="Calibri Light" w:hAnsi="Calibri Light" w:cs="Calibri Light"/>
                <w:lang w:val="es-MX"/>
              </w:rPr>
              <w:t>E</w:t>
            </w:r>
            <w:r w:rsidR="00051B37" w:rsidRPr="003954A6">
              <w:rPr>
                <w:rFonts w:ascii="Calibri Light" w:hAnsi="Calibri Light" w:cs="Calibri Light"/>
                <w:lang w:val="es-MX"/>
              </w:rPr>
              <w:t>stado de Jalisco.</w:t>
            </w:r>
            <w:r>
              <w:rPr>
                <w:rFonts w:ascii="Calibri Light" w:hAnsi="Calibri Light" w:cs="Calibri Light"/>
                <w:lang w:val="es-MX"/>
              </w:rPr>
              <w:t xml:space="preserve">, por supuesto contando con el apoyo del personal de la Comisión Estatal Indígena o alguna persona física, desde luego atendiendo el presupuesto Institucional. </w:t>
            </w:r>
          </w:p>
          <w:p w14:paraId="1B5B0562" w14:textId="77777777" w:rsidR="00051B37" w:rsidRPr="003954A6" w:rsidRDefault="00051B37" w:rsidP="00051B3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p w14:paraId="1A5BB5E0" w14:textId="77777777" w:rsidR="00051B37" w:rsidRPr="00940C1A" w:rsidRDefault="00051B37" w:rsidP="008468D7">
            <w:pPr>
              <w:jc w:val="both"/>
              <w:rPr>
                <w:rStyle w:val="Ninguno"/>
                <w:rFonts w:ascii="Calibri Light" w:hAnsi="Calibri Light" w:cs="Calibri Light"/>
                <w:sz w:val="26"/>
                <w:szCs w:val="26"/>
                <w:u w:color="2F2F2F"/>
                <w:lang w:val="es-MX"/>
              </w:rPr>
            </w:pPr>
          </w:p>
        </w:tc>
      </w:tr>
    </w:tbl>
    <w:p w14:paraId="06499CFD" w14:textId="77777777" w:rsidR="00BB5576" w:rsidRPr="00940C1A" w:rsidRDefault="00BB5576" w:rsidP="00BB5576">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after="560"/>
        <w:jc w:val="both"/>
        <w:rPr>
          <w:rFonts w:ascii="Calibri Light" w:hAnsi="Calibri Light" w:cs="Calibri Light"/>
        </w:rPr>
      </w:pPr>
    </w:p>
    <w:p w14:paraId="51184304" w14:textId="77777777" w:rsidR="00BB5576" w:rsidRDefault="00BB5576" w:rsidP="00BB5576">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after="560"/>
        <w:jc w:val="both"/>
        <w:rPr>
          <w:ins w:id="161" w:author="HP" w:date="2021-03-03T19:34:00Z"/>
          <w:rFonts w:ascii="Calibri Light" w:hAnsi="Calibri Light" w:cs="Calibri Light"/>
        </w:rPr>
      </w:pPr>
    </w:p>
    <w:p w14:paraId="2ACFD7A2" w14:textId="77777777" w:rsidR="003954A6" w:rsidRPr="00FD00C1" w:rsidRDefault="003954A6" w:rsidP="00BB5576">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after="560"/>
        <w:jc w:val="both"/>
        <w:rPr>
          <w:rFonts w:ascii="Calibri Light" w:hAnsi="Calibri Light" w:cs="Calibri Light"/>
        </w:rPr>
      </w:pPr>
    </w:p>
    <w:tbl>
      <w:tblPr>
        <w:tblStyle w:val="Tablaconcuadrcula"/>
        <w:tblW w:w="17260" w:type="dxa"/>
        <w:tblLayout w:type="fixed"/>
        <w:tblLook w:val="04A0" w:firstRow="1" w:lastRow="0" w:firstColumn="1" w:lastColumn="0" w:noHBand="0" w:noVBand="1"/>
      </w:tblPr>
      <w:tblGrid>
        <w:gridCol w:w="3770"/>
        <w:gridCol w:w="4702"/>
        <w:gridCol w:w="2428"/>
        <w:gridCol w:w="3260"/>
        <w:gridCol w:w="3100"/>
      </w:tblGrid>
      <w:tr w:rsidR="00BB5576" w:rsidRPr="0027170E" w14:paraId="411279B0" w14:textId="77777777" w:rsidTr="000C5BC5">
        <w:trPr>
          <w:trHeight w:val="1182"/>
        </w:trPr>
        <w:tc>
          <w:tcPr>
            <w:tcW w:w="17260" w:type="dxa"/>
            <w:gridSpan w:val="5"/>
            <w:tcBorders>
              <w:top w:val="single" w:sz="12" w:space="0" w:color="auto"/>
              <w:left w:val="single" w:sz="12" w:space="0" w:color="auto"/>
              <w:bottom w:val="single" w:sz="4" w:space="0" w:color="auto"/>
              <w:right w:val="single" w:sz="12" w:space="0" w:color="auto"/>
            </w:tcBorders>
            <w:shd w:val="clear" w:color="auto" w:fill="F79646" w:themeFill="accent6"/>
          </w:tcPr>
          <w:p w14:paraId="6D3E614C"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tabs>
                <w:tab w:val="left" w:pos="7890"/>
              </w:tabs>
              <w:rPr>
                <w:rStyle w:val="Ninguno"/>
                <w:rFonts w:ascii="Calibri Light" w:hAnsi="Calibri Light" w:cs="Calibri Light"/>
                <w:b/>
                <w:sz w:val="36"/>
                <w:szCs w:val="36"/>
                <w:u w:color="2F2F2F"/>
                <w:lang w:val="es-MX"/>
              </w:rPr>
            </w:pPr>
          </w:p>
          <w:p w14:paraId="0D278B2A"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tabs>
                <w:tab w:val="left" w:pos="7890"/>
              </w:tabs>
              <w:jc w:val="center"/>
              <w:rPr>
                <w:rStyle w:val="Ninguno"/>
                <w:rFonts w:ascii="Calibri Light" w:hAnsi="Calibri Light" w:cs="Calibri Light"/>
                <w:b/>
                <w:sz w:val="36"/>
                <w:szCs w:val="36"/>
                <w:u w:color="2F2F2F"/>
                <w:lang w:val="es-MX"/>
              </w:rPr>
            </w:pPr>
            <w:r w:rsidRPr="00D51E95">
              <w:rPr>
                <w:rStyle w:val="Ninguno"/>
                <w:rFonts w:ascii="Calibri Light" w:hAnsi="Calibri Light" w:cs="Calibri Light"/>
                <w:b/>
                <w:sz w:val="36"/>
                <w:szCs w:val="36"/>
                <w:u w:color="2F2F2F"/>
                <w:lang w:val="es-MX"/>
              </w:rPr>
              <w:t>Formato de Diagnóstico sobre Condiciones de Accesibilidad</w:t>
            </w:r>
          </w:p>
        </w:tc>
      </w:tr>
      <w:tr w:rsidR="00BB5576" w:rsidRPr="00940C1A" w14:paraId="00990B22" w14:textId="77777777" w:rsidTr="000C5BC5">
        <w:trPr>
          <w:trHeight w:val="580"/>
        </w:trPr>
        <w:tc>
          <w:tcPr>
            <w:tcW w:w="17260" w:type="dxa"/>
            <w:gridSpan w:val="5"/>
            <w:tcBorders>
              <w:top w:val="single" w:sz="4" w:space="0" w:color="auto"/>
              <w:left w:val="single" w:sz="12" w:space="0" w:color="auto"/>
              <w:bottom w:val="single" w:sz="12" w:space="0" w:color="auto"/>
              <w:right w:val="single" w:sz="12" w:space="0" w:color="auto"/>
            </w:tcBorders>
            <w:shd w:val="clear" w:color="auto" w:fill="F79646" w:themeFill="accent6"/>
          </w:tcPr>
          <w:p w14:paraId="7CD32DF3"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tabs>
                <w:tab w:val="left" w:pos="7890"/>
              </w:tabs>
              <w:jc w:val="center"/>
              <w:rPr>
                <w:rStyle w:val="Ninguno"/>
                <w:rFonts w:ascii="Calibri Light" w:hAnsi="Calibri Light" w:cs="Calibri Light"/>
                <w:b/>
                <w:sz w:val="16"/>
                <w:szCs w:val="16"/>
                <w:u w:color="2F2F2F"/>
                <w:lang w:val="es-MX"/>
              </w:rPr>
            </w:pPr>
          </w:p>
          <w:p w14:paraId="4C96BB63"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tabs>
                <w:tab w:val="left" w:pos="7890"/>
              </w:tabs>
              <w:jc w:val="center"/>
              <w:rPr>
                <w:rStyle w:val="Ninguno"/>
                <w:rFonts w:ascii="Calibri Light" w:hAnsi="Calibri Light" w:cs="Calibri Light"/>
                <w:b/>
                <w:sz w:val="36"/>
                <w:szCs w:val="36"/>
                <w:u w:color="2F2F2F"/>
                <w:lang w:val="es-MX"/>
              </w:rPr>
            </w:pPr>
            <w:r w:rsidRPr="00D51E95">
              <w:rPr>
                <w:rStyle w:val="Ninguno"/>
                <w:rFonts w:ascii="Calibri Light" w:hAnsi="Calibri Light" w:cs="Calibri Light"/>
                <w:b/>
                <w:sz w:val="36"/>
                <w:szCs w:val="36"/>
                <w:u w:color="2F2F2F"/>
                <w:lang w:val="es-MX"/>
              </w:rPr>
              <w:t>Portal de Transparencia</w:t>
            </w:r>
          </w:p>
          <w:p w14:paraId="4D9FA566"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tabs>
                <w:tab w:val="left" w:pos="7890"/>
              </w:tabs>
              <w:jc w:val="center"/>
              <w:rPr>
                <w:rStyle w:val="Ninguno"/>
                <w:rFonts w:ascii="Calibri Light" w:hAnsi="Calibri Light" w:cs="Calibri Light"/>
                <w:b/>
                <w:sz w:val="16"/>
                <w:szCs w:val="16"/>
                <w:u w:color="2F2F2F"/>
                <w:lang w:val="es-MX"/>
              </w:rPr>
            </w:pPr>
          </w:p>
        </w:tc>
      </w:tr>
      <w:tr w:rsidR="0065213C" w:rsidRPr="00940C1A" w14:paraId="300FBD6E" w14:textId="77777777" w:rsidTr="000C5BC5">
        <w:tc>
          <w:tcPr>
            <w:tcW w:w="3770" w:type="dxa"/>
            <w:tcBorders>
              <w:top w:val="single" w:sz="12" w:space="0" w:color="auto"/>
            </w:tcBorders>
            <w:shd w:val="clear" w:color="auto" w:fill="FDE9D9" w:themeFill="accent6" w:themeFillTint="33"/>
          </w:tcPr>
          <w:p w14:paraId="0A4CB8FF"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 w:val="28"/>
                <w:szCs w:val="28"/>
                <w:u w:color="2F2F2F"/>
                <w:lang w:val="es-MX"/>
              </w:rPr>
            </w:pPr>
            <w:r w:rsidRPr="00D51E95">
              <w:rPr>
                <w:rStyle w:val="Ninguno"/>
                <w:rFonts w:ascii="Calibri Light" w:hAnsi="Calibri Light" w:cs="Calibri Light"/>
                <w:b/>
                <w:sz w:val="28"/>
                <w:szCs w:val="28"/>
                <w:u w:color="2F2F2F"/>
                <w:lang w:val="es-MX"/>
              </w:rPr>
              <w:t>Disposición</w:t>
            </w:r>
          </w:p>
        </w:tc>
        <w:tc>
          <w:tcPr>
            <w:tcW w:w="4702" w:type="dxa"/>
            <w:tcBorders>
              <w:top w:val="single" w:sz="4" w:space="0" w:color="auto"/>
              <w:bottom w:val="single" w:sz="2" w:space="0" w:color="auto"/>
            </w:tcBorders>
            <w:shd w:val="clear" w:color="auto" w:fill="FDE9D9" w:themeFill="accent6" w:themeFillTint="33"/>
          </w:tcPr>
          <w:p w14:paraId="3C61D778"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 w:val="28"/>
                <w:szCs w:val="28"/>
                <w:u w:color="2F2F2F"/>
                <w:lang w:val="es-MX"/>
              </w:rPr>
            </w:pPr>
            <w:r w:rsidRPr="00D51E95">
              <w:rPr>
                <w:rStyle w:val="Ninguno"/>
                <w:rFonts w:ascii="Calibri Light" w:hAnsi="Calibri Light" w:cs="Calibri Light"/>
                <w:b/>
                <w:sz w:val="28"/>
                <w:szCs w:val="28"/>
                <w:u w:color="2F2F2F"/>
                <w:lang w:val="es-MX"/>
              </w:rPr>
              <w:t>Pregunta</w:t>
            </w:r>
          </w:p>
        </w:tc>
        <w:tc>
          <w:tcPr>
            <w:tcW w:w="2428" w:type="dxa"/>
            <w:tcBorders>
              <w:top w:val="single" w:sz="12" w:space="0" w:color="auto"/>
              <w:bottom w:val="single" w:sz="2" w:space="0" w:color="auto"/>
            </w:tcBorders>
            <w:shd w:val="clear" w:color="auto" w:fill="FDE9D9" w:themeFill="accent6" w:themeFillTint="33"/>
          </w:tcPr>
          <w:p w14:paraId="1093EADB"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 w:val="28"/>
                <w:szCs w:val="28"/>
                <w:u w:color="2F2F2F"/>
                <w:lang w:val="es-MX"/>
              </w:rPr>
            </w:pPr>
            <w:r w:rsidRPr="00D51E95">
              <w:rPr>
                <w:rStyle w:val="Ninguno"/>
                <w:rFonts w:ascii="Calibri Light" w:hAnsi="Calibri Light" w:cs="Calibri Light"/>
                <w:b/>
                <w:sz w:val="28"/>
                <w:szCs w:val="28"/>
                <w:u w:color="2F2F2F"/>
                <w:lang w:val="es-MX"/>
              </w:rPr>
              <w:t>Respuesta</w:t>
            </w:r>
          </w:p>
        </w:tc>
        <w:tc>
          <w:tcPr>
            <w:tcW w:w="3260" w:type="dxa"/>
            <w:tcBorders>
              <w:top w:val="single" w:sz="12" w:space="0" w:color="auto"/>
              <w:bottom w:val="single" w:sz="2" w:space="0" w:color="auto"/>
            </w:tcBorders>
            <w:shd w:val="clear" w:color="auto" w:fill="FDE9D9" w:themeFill="accent6" w:themeFillTint="33"/>
          </w:tcPr>
          <w:p w14:paraId="15A57DAC"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 w:val="28"/>
                <w:szCs w:val="28"/>
                <w:u w:color="2F2F2F"/>
                <w:lang w:val="es-MX"/>
              </w:rPr>
            </w:pPr>
            <w:r w:rsidRPr="00D51E95">
              <w:rPr>
                <w:rStyle w:val="Ninguno"/>
                <w:rFonts w:ascii="Calibri Light" w:hAnsi="Calibri Light" w:cs="Calibri Light"/>
                <w:b/>
                <w:sz w:val="28"/>
                <w:szCs w:val="28"/>
                <w:u w:color="2F2F2F"/>
                <w:lang w:val="es-MX"/>
              </w:rPr>
              <w:t>Evidencia</w:t>
            </w:r>
          </w:p>
        </w:tc>
        <w:tc>
          <w:tcPr>
            <w:tcW w:w="3100" w:type="dxa"/>
            <w:tcBorders>
              <w:top w:val="single" w:sz="12" w:space="0" w:color="auto"/>
              <w:bottom w:val="single" w:sz="2" w:space="0" w:color="auto"/>
            </w:tcBorders>
            <w:shd w:val="clear" w:color="auto" w:fill="FDE9D9" w:themeFill="accent6" w:themeFillTint="33"/>
          </w:tcPr>
          <w:p w14:paraId="08D2E61C"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 w:val="28"/>
                <w:szCs w:val="28"/>
                <w:u w:color="2F2F2F"/>
                <w:lang w:val="es-MX"/>
              </w:rPr>
            </w:pPr>
            <w:r w:rsidRPr="00D51E95">
              <w:rPr>
                <w:rStyle w:val="Ninguno"/>
                <w:rFonts w:ascii="Calibri Light" w:hAnsi="Calibri Light" w:cs="Calibri Light"/>
                <w:b/>
                <w:sz w:val="28"/>
                <w:szCs w:val="28"/>
                <w:u w:color="2F2F2F"/>
                <w:lang w:val="es-MX"/>
              </w:rPr>
              <w:t xml:space="preserve">Áreas de </w:t>
            </w:r>
          </w:p>
          <w:p w14:paraId="1DD2839C" w14:textId="77777777" w:rsidR="00BB5576" w:rsidRPr="00940C1A" w:rsidRDefault="00E77319"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 w:val="28"/>
                <w:szCs w:val="28"/>
                <w:u w:color="2F2F2F"/>
                <w:lang w:val="es-MX"/>
              </w:rPr>
            </w:pPr>
            <w:r w:rsidRPr="00D51E95">
              <w:rPr>
                <w:rStyle w:val="Ninguno"/>
                <w:rFonts w:ascii="Calibri Light" w:hAnsi="Calibri Light" w:cs="Calibri Light"/>
                <w:b/>
                <w:sz w:val="28"/>
                <w:szCs w:val="28"/>
                <w:u w:color="2F2F2F"/>
                <w:lang w:val="es-MX"/>
              </w:rPr>
              <w:t>O</w:t>
            </w:r>
            <w:r w:rsidR="00BB5576" w:rsidRPr="00D51E95">
              <w:rPr>
                <w:rStyle w:val="Ninguno"/>
                <w:rFonts w:ascii="Calibri Light" w:hAnsi="Calibri Light" w:cs="Calibri Light"/>
                <w:b/>
                <w:sz w:val="28"/>
                <w:szCs w:val="28"/>
                <w:u w:color="2F2F2F"/>
                <w:lang w:val="es-MX"/>
              </w:rPr>
              <w:t>portunidad</w:t>
            </w:r>
          </w:p>
        </w:tc>
      </w:tr>
      <w:tr w:rsidR="008468D7" w:rsidRPr="0027170E" w14:paraId="6920C654" w14:textId="77777777" w:rsidTr="00BF4B7B">
        <w:trPr>
          <w:trHeight w:val="1266"/>
        </w:trPr>
        <w:tc>
          <w:tcPr>
            <w:tcW w:w="3770" w:type="dxa"/>
            <w:vMerge w:val="restart"/>
          </w:tcPr>
          <w:p w14:paraId="66E302EB"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D51E95">
              <w:rPr>
                <w:rFonts w:ascii="Calibri Light" w:hAnsi="Calibri Light" w:cs="Calibri Light"/>
                <w:lang w:val="es-MX"/>
              </w:rPr>
              <w:t xml:space="preserve">VI.  </w:t>
            </w:r>
            <w:r w:rsidRPr="00940C1A">
              <w:rPr>
                <w:rFonts w:ascii="Calibri Light" w:hAnsi="Calibri Light" w:cs="Calibri Light"/>
                <w:lang w:val="es-MX"/>
              </w:rPr>
              <w:t xml:space="preserve">Los sujetos obligados deberán realizar adaptaciones para contar </w:t>
            </w:r>
            <w:r w:rsidRPr="00FD00C1">
              <w:rPr>
                <w:rFonts w:ascii="Calibri Light" w:hAnsi="Calibri Light" w:cs="Calibri Light"/>
                <w:lang w:val="es-MX"/>
              </w:rPr>
              <w:t xml:space="preserve">con un Portal Web Accesible, que facilite a todas las personas el acceso y el uso de información, bienes y servicios disponibles, independientemente de las limitaciones que tengan quienes accedan a éstas o de las limitaciones derivadas de su entorno, sean físicas, educativas o socioeconómicas. </w:t>
            </w:r>
          </w:p>
          <w:p w14:paraId="2DF3E908"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 xml:space="preserve">      Para tal efecto, podrán evaluar el grado de accesibilidad de sus portales de Internet, de manera enunciativa más no limitativa, a través de las siguientes medidas:</w:t>
            </w:r>
          </w:p>
          <w:p w14:paraId="013FB4D2"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 xml:space="preserve">      a) Revisar los estándares de accesibilidad en Internet, entendiéndose éstos como las características básicas que debe satisfacer un Portal Web para que se considere accesible, los cuales </w:t>
            </w:r>
            <w:r w:rsidRPr="00FD00C1">
              <w:rPr>
                <w:rFonts w:ascii="Calibri Light" w:hAnsi="Calibri Light" w:cs="Calibri Light"/>
                <w:lang w:val="es-MX"/>
              </w:rPr>
              <w:lastRenderedPageBreak/>
              <w:t>tomarán como base estándares internacionales a través de la Iniciativa para la Accesibilidad Web (WAI, por sus siglas en inglés). Estos estándares permiten a cualquier institución o persona evaluar el cumplimiento de la accesibilidad web bajo criterios reconocidos, y que tendrán como mínimo:</w:t>
            </w:r>
          </w:p>
          <w:p w14:paraId="040898C3"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 xml:space="preserve">1. Que se incorporen lectores de pantalla; 2. Que se cuente con amplificadores de imágenes y lenguaje de señas; </w:t>
            </w:r>
          </w:p>
          <w:p w14:paraId="58D9145B"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 xml:space="preserve">3. Que se utilice el contraste de color; </w:t>
            </w:r>
          </w:p>
          <w:p w14:paraId="1AEED025"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 xml:space="preserve">4. Que se proporcione información de contexto y orientación; </w:t>
            </w:r>
          </w:p>
          <w:p w14:paraId="56B3D0F0"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 xml:space="preserve">5. Que los documentos sean claros y simples; </w:t>
            </w:r>
          </w:p>
          <w:p w14:paraId="4B637B8D"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 xml:space="preserve">6. Que se identifique el idioma usado; </w:t>
            </w:r>
          </w:p>
          <w:p w14:paraId="4287AD6F"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7. Que se utilice la navegación guiada por voz;</w:t>
            </w:r>
          </w:p>
          <w:p w14:paraId="6A1553AA"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8. Que se incluya la posibilidad de detener y ocultar las animaciones, lo que representa un apoyo importante también para quienes tienen trastorno de déficit de atención, así como epilepsia u otras discapacidades psíquicas;</w:t>
            </w:r>
          </w:p>
          <w:p w14:paraId="4F378084"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lastRenderedPageBreak/>
              <w:t>9. Que los menús o apartados dinámicos cuenten con suficiente tiempo de traslado, lo que permitirá a cualquier persona con algún tipo de discapacidad encontrar la opción de su preferencia, sin que se oculten las ventanas de opciones por demora en la selección;</w:t>
            </w:r>
          </w:p>
          <w:p w14:paraId="1F4A270A"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 xml:space="preserve"> 10. Que se utilice un leguaje incluyente en la información y orientación que se difunde, y </w:t>
            </w:r>
          </w:p>
          <w:p w14:paraId="7AC8715D"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11. Que se proporcione información desagregada por sexo, edad, situación de vulnerabilidad, grupo y lengua indígena.</w:t>
            </w:r>
          </w:p>
          <w:p w14:paraId="76B1E89B"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22356AD6"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 xml:space="preserve">      b) Realizar una prueba a su Portal Web para identificar los elementos de diseño y contenido que carezcan de accesibilidad, o que la restrinjan; lo anterior, por medio de los programas creados para tal efecto.</w:t>
            </w:r>
          </w:p>
          <w:p w14:paraId="76505633"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0307E728"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 xml:space="preserve">     Si la mayoría de los componentes del Portal Web carecen de accesibilidad, deberán adecuarse o, en su caso, volverlos a desarrollar. Esta decisión puede depender del número de componentes y el volumen de información que contenga el Portal Web; </w:t>
            </w:r>
          </w:p>
          <w:p w14:paraId="613B8A20"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442EC7FE"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 xml:space="preserve">     c) Para conservar la accesibilidad del Portal Web se capacitará al personal responsable de la programación, diseño, administración y generación de contenidos, tanto en el uso de los estándares internacionales de accesibilidad en Internet como de las herramientas desarrolladas para tal fin; </w:t>
            </w:r>
          </w:p>
          <w:p w14:paraId="51BB2800"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 xml:space="preserve">      d) Se deberán realizar pruebas de manera periódica para corroborar si los contenidos o documentos del Portal Web son accesibles; </w:t>
            </w:r>
          </w:p>
          <w:p w14:paraId="13FA61D8"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 xml:space="preserve">  </w:t>
            </w:r>
          </w:p>
          <w:p w14:paraId="078846C8"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 xml:space="preserve">   e) Para verificar la accesibilidad de los sitios web se establecerán mecanismos que permitan conocer la opinión de las usuarias y los usuarios, y </w:t>
            </w:r>
          </w:p>
          <w:p w14:paraId="121019B0"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 xml:space="preserve">   </w:t>
            </w:r>
          </w:p>
          <w:p w14:paraId="0EB61CCD"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 xml:space="preserve">   f) Podrán celebrar convenios de colaboración o contar con la asesoría y prestación de servicios de personas físicas, organizaciones civiles o empresas especializadas en el desarrollo de Portales Web Accesibles, con el objetivo de asegurar el ejercicio de los derechos humanos de acceso a la información </w:t>
            </w:r>
            <w:r w:rsidRPr="00FD00C1">
              <w:rPr>
                <w:rFonts w:ascii="Calibri Light" w:hAnsi="Calibri Light" w:cs="Calibri Light"/>
                <w:lang w:val="es-MX"/>
              </w:rPr>
              <w:lastRenderedPageBreak/>
              <w:t>y protección de datos personales en igualdad de circunstancias.</w:t>
            </w:r>
          </w:p>
          <w:p w14:paraId="7B7BB039"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53246D0C"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lang w:val="es-MX"/>
              </w:rPr>
            </w:pPr>
          </w:p>
        </w:tc>
        <w:tc>
          <w:tcPr>
            <w:tcW w:w="4702" w:type="dxa"/>
            <w:tcBorders>
              <w:bottom w:val="single" w:sz="2" w:space="0" w:color="auto"/>
            </w:tcBorders>
          </w:tcPr>
          <w:p w14:paraId="37784664"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1C314CC9" w14:textId="77777777" w:rsidR="00F06A60" w:rsidRPr="00FD00C1" w:rsidDel="00790C7A" w:rsidRDefault="00F06A60"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del w:id="162" w:author="HP" w:date="2021-03-03T19:35:00Z"/>
                <w:rFonts w:ascii="Calibri Light" w:hAnsi="Calibri Light" w:cs="Calibri Light"/>
                <w:b/>
                <w:lang w:val="es-MX"/>
              </w:rPr>
            </w:pPr>
          </w:p>
          <w:p w14:paraId="2A5B886C"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b/>
                <w:lang w:val="es-MX"/>
              </w:rPr>
            </w:pPr>
            <w:r w:rsidRPr="00FD00C1">
              <w:rPr>
                <w:rFonts w:ascii="Calibri Light" w:hAnsi="Calibri Light" w:cs="Calibri Light"/>
                <w:b/>
                <w:lang w:val="es-MX"/>
              </w:rPr>
              <w:t xml:space="preserve">¿El sujeto obligado cuenta con un Portal de Transparencia Accesible que incorpora </w:t>
            </w:r>
            <w:r w:rsidRPr="00A3723F">
              <w:rPr>
                <w:rFonts w:ascii="Calibri Light" w:hAnsi="Calibri Light" w:cs="Calibri Light"/>
                <w:b/>
                <w:lang w:val="es-MX"/>
              </w:rPr>
              <w:t>“lectores de pantalla”?</w:t>
            </w:r>
          </w:p>
        </w:tc>
        <w:tc>
          <w:tcPr>
            <w:tcW w:w="2428" w:type="dxa"/>
            <w:tcBorders>
              <w:bottom w:val="single" w:sz="2" w:space="0" w:color="auto"/>
              <w:right w:val="single" w:sz="2" w:space="0" w:color="auto"/>
            </w:tcBorders>
          </w:tcPr>
          <w:p w14:paraId="148D6311" w14:textId="77777777" w:rsidR="00BB5576"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ins w:id="163" w:author="HP" w:date="2021-02-08T20:29:00Z"/>
                <w:rStyle w:val="Ninguno"/>
                <w:rFonts w:ascii="Calibri Light" w:hAnsi="Calibri Light" w:cs="Calibri Light"/>
                <w:sz w:val="26"/>
                <w:szCs w:val="26"/>
                <w:u w:color="2F2F2F"/>
                <w:lang w:val="es-MX"/>
              </w:rPr>
            </w:pPr>
          </w:p>
          <w:p w14:paraId="0F1E2FC3" w14:textId="77777777" w:rsidR="00DE24E4" w:rsidRDefault="00DE24E4"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ins w:id="164" w:author="HP" w:date="2021-02-08T20:30:00Z"/>
                <w:rStyle w:val="Ninguno"/>
                <w:rFonts w:ascii="Calibri Light" w:hAnsi="Calibri Light" w:cs="Calibri Light"/>
                <w:b/>
                <w:sz w:val="26"/>
                <w:szCs w:val="26"/>
                <w:u w:color="2F2F2F"/>
                <w:lang w:val="es-MX"/>
              </w:rPr>
            </w:pPr>
          </w:p>
          <w:p w14:paraId="3B0E0B6C" w14:textId="77777777" w:rsidR="00DE24E4" w:rsidRDefault="00A3723F"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u w:color="2F2F2F"/>
                <w:lang w:val="es-MX"/>
              </w:rPr>
            </w:pPr>
            <w:r>
              <w:rPr>
                <w:rStyle w:val="Ninguno"/>
                <w:rFonts w:ascii="Calibri Light" w:hAnsi="Calibri Light" w:cs="Calibri Light"/>
                <w:b/>
                <w:u w:color="2F2F2F"/>
                <w:lang w:val="es-MX"/>
              </w:rPr>
              <w:t xml:space="preserve">Suficiente </w:t>
            </w:r>
          </w:p>
          <w:p w14:paraId="12C34732" w14:textId="77777777" w:rsidR="007176FC" w:rsidRDefault="007176FC"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u w:color="2F2F2F"/>
                <w:lang w:val="es-MX"/>
              </w:rPr>
            </w:pPr>
          </w:p>
          <w:p w14:paraId="141B023E" w14:textId="5F9D8E62" w:rsidR="007176FC" w:rsidRPr="007176FC" w:rsidRDefault="007176FC" w:rsidP="007176FC">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bCs/>
                <w:u w:color="2F2F2F"/>
                <w:lang w:val="es-MX"/>
              </w:rPr>
            </w:pPr>
            <w:r>
              <w:rPr>
                <w:rStyle w:val="Ninguno"/>
                <w:rFonts w:ascii="Calibri Light" w:hAnsi="Calibri Light" w:cs="Calibri Light"/>
                <w:bCs/>
                <w:u w:color="2F2F2F"/>
                <w:lang w:val="es-MX"/>
              </w:rPr>
              <w:t>En e</w:t>
            </w:r>
            <w:r w:rsidRPr="007176FC">
              <w:rPr>
                <w:rStyle w:val="Ninguno"/>
                <w:rFonts w:ascii="Calibri Light" w:hAnsi="Calibri Light" w:cs="Calibri Light"/>
                <w:bCs/>
                <w:u w:color="2F2F2F"/>
                <w:lang w:val="es-MX"/>
              </w:rPr>
              <w:t xml:space="preserve">l portal de transparencia de este OPD es posible utilizar un lector de pantalla </w:t>
            </w:r>
          </w:p>
        </w:tc>
        <w:tc>
          <w:tcPr>
            <w:tcW w:w="3260" w:type="dxa"/>
            <w:tcBorders>
              <w:left w:val="single" w:sz="2" w:space="0" w:color="auto"/>
              <w:bottom w:val="single" w:sz="2" w:space="0" w:color="auto"/>
            </w:tcBorders>
          </w:tcPr>
          <w:p w14:paraId="6B31B30D" w14:textId="77777777" w:rsidR="00BB5576"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sz w:val="26"/>
                <w:szCs w:val="26"/>
                <w:u w:color="2F2F2F"/>
                <w:lang w:val="es-MX"/>
              </w:rPr>
            </w:pPr>
          </w:p>
          <w:p w14:paraId="6CAEF234" w14:textId="77777777" w:rsidR="0065213C" w:rsidRDefault="0065213C"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sz w:val="26"/>
                <w:szCs w:val="26"/>
                <w:u w:color="2F2F2F"/>
                <w:lang w:val="es-MX"/>
              </w:rPr>
            </w:pPr>
          </w:p>
          <w:p w14:paraId="0D088565" w14:textId="64C104BE" w:rsidR="00A3723F" w:rsidRDefault="00A3723F" w:rsidP="00A3723F">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r>
              <w:rPr>
                <w:rStyle w:val="Ninguno"/>
                <w:rFonts w:ascii="Calibri Light" w:hAnsi="Calibri Light" w:cs="Calibri Light"/>
                <w:u w:color="2F2F2F"/>
                <w:lang w:val="es-MX"/>
              </w:rPr>
              <w:t xml:space="preserve">Tal y como se desprende de la siguiente evidencia.  </w:t>
            </w:r>
            <w:hyperlink r:id="rId56" w:history="1">
              <w:r w:rsidRPr="00883941">
                <w:rPr>
                  <w:rStyle w:val="Hipervnculo"/>
                  <w:rFonts w:ascii="Calibri Light" w:hAnsi="Calibri Light" w:cs="Calibri Light"/>
                  <w:lang w:val="es-MX"/>
                </w:rPr>
                <w:t>Anexo 2 IJC.docx</w:t>
              </w:r>
            </w:hyperlink>
          </w:p>
          <w:p w14:paraId="1AF2334F" w14:textId="77777777" w:rsidR="00A3723F" w:rsidRPr="00211785" w:rsidRDefault="00A3723F" w:rsidP="00A3723F">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p>
          <w:p w14:paraId="0E8EB818" w14:textId="799CEF67" w:rsidR="00A3723F" w:rsidRPr="00374723" w:rsidRDefault="006B2195" w:rsidP="00394A49">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hyperlink r:id="rId57" w:history="1">
              <w:r w:rsidR="00394A49" w:rsidRPr="006C3617">
                <w:rPr>
                  <w:rStyle w:val="Hipervnculo"/>
                  <w:rFonts w:ascii="Calibri Light" w:hAnsi="Calibri Light" w:cs="Calibri Light"/>
                  <w:lang w:val="es-MX"/>
                </w:rPr>
                <w:t>http://www.ijc.gob.mx/transparencia.html</w:t>
              </w:r>
            </w:hyperlink>
            <w:r w:rsidR="00394A49">
              <w:rPr>
                <w:rStyle w:val="Ninguno"/>
                <w:rFonts w:ascii="Calibri Light" w:hAnsi="Calibri Light" w:cs="Calibri Light"/>
                <w:u w:color="2F2F2F"/>
                <w:lang w:val="es-MX"/>
              </w:rPr>
              <w:t xml:space="preserve"> </w:t>
            </w:r>
          </w:p>
        </w:tc>
        <w:tc>
          <w:tcPr>
            <w:tcW w:w="3100" w:type="dxa"/>
            <w:tcBorders>
              <w:bottom w:val="single" w:sz="2" w:space="0" w:color="auto"/>
            </w:tcBorders>
          </w:tcPr>
          <w:p w14:paraId="1439264C" w14:textId="77777777" w:rsidR="00CF67E9" w:rsidRPr="003B7309" w:rsidRDefault="00CF67E9" w:rsidP="00790C7A">
            <w:pPr>
              <w:pBdr>
                <w:top w:val="none" w:sz="0" w:space="0" w:color="auto"/>
                <w:left w:val="none" w:sz="0" w:space="0" w:color="auto"/>
                <w:bottom w:val="none" w:sz="0" w:space="0" w:color="auto"/>
                <w:right w:val="none" w:sz="0" w:space="0" w:color="auto"/>
                <w:between w:val="none" w:sz="0" w:space="0" w:color="auto"/>
                <w:bar w:val="none" w:sz="0" w:color="auto"/>
              </w:pBdr>
              <w:jc w:val="center"/>
              <w:rPr>
                <w:ins w:id="165" w:author="HP" w:date="2021-06-08T11:43:00Z"/>
                <w:rStyle w:val="Ninguno"/>
                <w:rFonts w:ascii="Calibri Light" w:hAnsi="Calibri Light" w:cs="Calibri Light"/>
                <w:color w:val="000000" w:themeColor="text1"/>
                <w:u w:color="2F2F2F"/>
                <w:lang w:val="es-MX"/>
              </w:rPr>
            </w:pPr>
          </w:p>
          <w:p w14:paraId="6F7EE036" w14:textId="77777777" w:rsidR="00CF67E9" w:rsidRPr="003B7309" w:rsidRDefault="00CF67E9" w:rsidP="00F3325A">
            <w:pPr>
              <w:pBdr>
                <w:top w:val="none" w:sz="0" w:space="0" w:color="auto"/>
                <w:left w:val="none" w:sz="0" w:space="0" w:color="auto"/>
                <w:bottom w:val="none" w:sz="0" w:space="0" w:color="auto"/>
                <w:right w:val="none" w:sz="0" w:space="0" w:color="auto"/>
                <w:between w:val="none" w:sz="0" w:space="0" w:color="auto"/>
                <w:bar w:val="none" w:sz="0" w:color="auto"/>
              </w:pBdr>
              <w:jc w:val="both"/>
              <w:rPr>
                <w:ins w:id="166" w:author="HP" w:date="2021-06-08T11:43:00Z"/>
                <w:rStyle w:val="Ninguno"/>
                <w:rFonts w:ascii="Calibri Light" w:hAnsi="Calibri Light" w:cs="Calibri Light"/>
                <w:color w:val="000000" w:themeColor="text1"/>
                <w:u w:color="2F2F2F"/>
                <w:lang w:val="es-MX" w:eastAsia="en-US"/>
              </w:rPr>
            </w:pPr>
          </w:p>
          <w:p w14:paraId="554FCF7B" w14:textId="77777777" w:rsidR="00394A49" w:rsidRDefault="00A3723F" w:rsidP="00F3325A">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color w:val="000000" w:themeColor="text1"/>
                <w:u w:color="2F2F2F"/>
                <w:lang w:val="es-MX"/>
              </w:rPr>
            </w:pPr>
            <w:r>
              <w:rPr>
                <w:rStyle w:val="Ninguno"/>
                <w:rFonts w:ascii="Calibri Light" w:hAnsi="Calibri Light" w:cs="Calibri Light"/>
                <w:color w:val="000000" w:themeColor="text1"/>
                <w:u w:color="2F2F2F"/>
                <w:lang w:val="es-MX"/>
              </w:rPr>
              <w:t>En el OPD Instituto Jalisciense de Cancerología, el personal de informática trabajará de acuerdo al presupuesto, y desde luego tratando de que dicha herramienta pueda ser implementada con mejoras en el portal de transparencia</w:t>
            </w:r>
            <w:r w:rsidR="00394A49">
              <w:rPr>
                <w:rStyle w:val="Ninguno"/>
                <w:rFonts w:ascii="Calibri Light" w:hAnsi="Calibri Light" w:cs="Calibri Light"/>
                <w:color w:val="000000" w:themeColor="text1"/>
                <w:u w:color="2F2F2F"/>
                <w:lang w:val="es-MX"/>
              </w:rPr>
              <w:t>.</w:t>
            </w:r>
          </w:p>
          <w:p w14:paraId="716C7711" w14:textId="73E5E359" w:rsidR="00BB5576" w:rsidRPr="003B7309" w:rsidRDefault="00394A49" w:rsidP="00F3325A">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color w:val="000000" w:themeColor="text1"/>
                <w:u w:color="2F2F2F"/>
                <w:lang w:val="es-MX" w:eastAsia="en-US"/>
              </w:rPr>
            </w:pPr>
            <w:r>
              <w:rPr>
                <w:rStyle w:val="Ninguno"/>
                <w:rFonts w:ascii="Calibri Light" w:hAnsi="Calibri Light" w:cs="Calibri Light"/>
                <w:color w:val="000000" w:themeColor="text1"/>
                <w:u w:color="2F2F2F"/>
                <w:lang w:val="es-MX"/>
              </w:rPr>
              <w:t xml:space="preserve"> </w:t>
            </w:r>
          </w:p>
        </w:tc>
      </w:tr>
      <w:tr w:rsidR="008468D7" w:rsidRPr="0027170E" w14:paraId="44F473F9" w14:textId="77777777" w:rsidTr="00F3325A">
        <w:trPr>
          <w:trHeight w:val="1731"/>
        </w:trPr>
        <w:tc>
          <w:tcPr>
            <w:tcW w:w="3770" w:type="dxa"/>
            <w:vMerge/>
          </w:tcPr>
          <w:p w14:paraId="296567CC"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tc>
        <w:tc>
          <w:tcPr>
            <w:tcW w:w="4702" w:type="dxa"/>
            <w:tcBorders>
              <w:top w:val="single" w:sz="2" w:space="0" w:color="auto"/>
              <w:bottom w:val="single" w:sz="2" w:space="0" w:color="auto"/>
            </w:tcBorders>
          </w:tcPr>
          <w:p w14:paraId="324BCA70"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20A1EF8D"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7F6FA4EC"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7916F47B"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r w:rsidRPr="00FD00C1">
              <w:rPr>
                <w:rFonts w:ascii="Calibri Light" w:hAnsi="Calibri Light" w:cs="Calibri Light"/>
                <w:b/>
                <w:lang w:val="es-MX"/>
              </w:rPr>
              <w:t>¿El sujeto obligado cuenta con un Portal de Transparencia Accesible que incorpora “amplificadores de imágenes”?</w:t>
            </w:r>
          </w:p>
          <w:p w14:paraId="00AE118B"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30E3A28A"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27DF65F2"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4056C3C7"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5BA176BB"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tc>
        <w:tc>
          <w:tcPr>
            <w:tcW w:w="2428" w:type="dxa"/>
            <w:tcBorders>
              <w:top w:val="single" w:sz="2" w:space="0" w:color="auto"/>
              <w:bottom w:val="single" w:sz="2" w:space="0" w:color="auto"/>
              <w:right w:val="single" w:sz="2" w:space="0" w:color="auto"/>
            </w:tcBorders>
          </w:tcPr>
          <w:p w14:paraId="5C54C663" w14:textId="77777777" w:rsidR="00BB5576" w:rsidRPr="00374723"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ins w:id="167" w:author="HP" w:date="2021-02-08T20:32:00Z"/>
                <w:rStyle w:val="Ninguno"/>
                <w:rFonts w:ascii="Calibri Light" w:hAnsi="Calibri Light" w:cs="Calibri Light"/>
                <w:u w:color="2F2F2F"/>
                <w:lang w:val="es-MX"/>
              </w:rPr>
            </w:pPr>
          </w:p>
          <w:p w14:paraId="3B4BB7BB" w14:textId="77777777" w:rsidR="00F06A60" w:rsidRPr="00374723" w:rsidRDefault="00F06A60"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ins w:id="168" w:author="HP" w:date="2021-02-08T20:32:00Z"/>
                <w:rStyle w:val="Ninguno"/>
                <w:rFonts w:ascii="Calibri Light" w:hAnsi="Calibri Light" w:cs="Calibri Light"/>
                <w:u w:color="2F2F2F"/>
                <w:lang w:val="es-MX"/>
              </w:rPr>
            </w:pPr>
          </w:p>
          <w:p w14:paraId="62D44CC2" w14:textId="77777777" w:rsidR="008468D7" w:rsidRPr="00374723" w:rsidRDefault="00772A42" w:rsidP="008468D7">
            <w:pPr>
              <w:pBdr>
                <w:top w:val="none" w:sz="0" w:space="0" w:color="auto"/>
                <w:left w:val="none" w:sz="0" w:space="0" w:color="auto"/>
                <w:bottom w:val="none" w:sz="0" w:space="0" w:color="auto"/>
                <w:right w:val="none" w:sz="0" w:space="0" w:color="auto"/>
                <w:between w:val="none" w:sz="0" w:space="0" w:color="auto"/>
                <w:bar w:val="none" w:sz="0" w:color="auto"/>
              </w:pBdr>
              <w:jc w:val="center"/>
              <w:rPr>
                <w:ins w:id="169" w:author="CARLOS.GARCIA" w:date="2021-06-09T16:35:00Z"/>
                <w:rStyle w:val="Ninguno"/>
                <w:rFonts w:ascii="Calibri Light" w:hAnsi="Calibri Light" w:cs="Calibri Light"/>
                <w:u w:color="2F2F2F"/>
                <w:lang w:val="es-MX"/>
              </w:rPr>
            </w:pPr>
            <w:r w:rsidRPr="00374723">
              <w:rPr>
                <w:rStyle w:val="Ninguno"/>
                <w:rFonts w:ascii="Calibri Light" w:hAnsi="Calibri Light" w:cs="Calibri Light"/>
                <w:b/>
                <w:u w:color="2F2F2F"/>
                <w:lang w:val="es-MX"/>
              </w:rPr>
              <w:t>Básico.</w:t>
            </w:r>
            <w:r w:rsidR="00F06A60" w:rsidRPr="00374723">
              <w:rPr>
                <w:rStyle w:val="Ninguno"/>
                <w:rFonts w:ascii="Calibri Light" w:hAnsi="Calibri Light" w:cs="Calibri Light"/>
                <w:u w:color="2F2F2F"/>
                <w:lang w:val="es-MX"/>
              </w:rPr>
              <w:t xml:space="preserve"> </w:t>
            </w:r>
          </w:p>
          <w:p w14:paraId="0591A7CA" w14:textId="3B7E1448" w:rsidR="00F06A60" w:rsidRPr="00374723" w:rsidRDefault="00F06A60"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r w:rsidRPr="00374723">
              <w:rPr>
                <w:rStyle w:val="Ninguno"/>
                <w:rFonts w:ascii="Calibri Light" w:hAnsi="Calibri Light" w:cs="Calibri Light"/>
                <w:u w:color="2F2F2F"/>
                <w:lang w:val="es-MX"/>
              </w:rPr>
              <w:t xml:space="preserve">                                                                                                                           </w:t>
            </w:r>
            <w:r w:rsidR="007176FC">
              <w:rPr>
                <w:rStyle w:val="Ninguno"/>
                <w:rFonts w:ascii="Calibri Light" w:hAnsi="Calibri Light" w:cs="Calibri Light"/>
                <w:u w:color="2F2F2F"/>
                <w:lang w:val="es-MX"/>
              </w:rPr>
              <w:t>En e</w:t>
            </w:r>
            <w:r w:rsidR="007176FC" w:rsidRPr="007176FC">
              <w:rPr>
                <w:rStyle w:val="Ninguno"/>
                <w:rFonts w:ascii="Calibri Light" w:hAnsi="Calibri Light" w:cs="Calibri Light"/>
                <w:bCs/>
                <w:u w:color="2F2F2F"/>
                <w:lang w:val="es-MX"/>
              </w:rPr>
              <w:t xml:space="preserve">l portal de transparencia de este OPD es posible </w:t>
            </w:r>
            <w:r w:rsidR="007176FC">
              <w:rPr>
                <w:rStyle w:val="Ninguno"/>
                <w:rFonts w:ascii="Calibri Light" w:hAnsi="Calibri Light" w:cs="Calibri Light"/>
                <w:bCs/>
                <w:u w:color="2F2F2F"/>
                <w:lang w:val="es-MX"/>
              </w:rPr>
              <w:t xml:space="preserve">amplificador de texto. </w:t>
            </w:r>
          </w:p>
        </w:tc>
        <w:tc>
          <w:tcPr>
            <w:tcW w:w="3260" w:type="dxa"/>
            <w:tcBorders>
              <w:top w:val="single" w:sz="2" w:space="0" w:color="auto"/>
              <w:left w:val="single" w:sz="2" w:space="0" w:color="auto"/>
              <w:bottom w:val="single" w:sz="2" w:space="0" w:color="auto"/>
            </w:tcBorders>
          </w:tcPr>
          <w:p w14:paraId="3FDEA6C8" w14:textId="77777777" w:rsidR="00BB5576" w:rsidRPr="00374723" w:rsidRDefault="00BB5576"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p w14:paraId="30107773" w14:textId="39949B37" w:rsidR="007176FC" w:rsidRDefault="007176FC" w:rsidP="007176FC">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r>
              <w:rPr>
                <w:rStyle w:val="Ninguno"/>
                <w:rFonts w:ascii="Calibri Light" w:hAnsi="Calibri Light" w:cs="Calibri Light"/>
                <w:u w:color="2F2F2F"/>
                <w:lang w:val="es-MX"/>
              </w:rPr>
              <w:t xml:space="preserve">Tal y como se desprende de la siguiente evidencia.  </w:t>
            </w:r>
            <w:hyperlink r:id="rId58" w:history="1">
              <w:r w:rsidRPr="00883941">
                <w:rPr>
                  <w:rStyle w:val="Hipervnculo"/>
                  <w:rFonts w:ascii="Calibri Light" w:hAnsi="Calibri Light" w:cs="Calibri Light"/>
                  <w:lang w:val="es-MX"/>
                </w:rPr>
                <w:t>Anexo 2 IJC.docx</w:t>
              </w:r>
            </w:hyperlink>
          </w:p>
          <w:p w14:paraId="42ACC642" w14:textId="19A8E784" w:rsidR="0014357D" w:rsidRDefault="0014357D"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ins w:id="170" w:author="juan carlos garcia padilla" w:date="2021-12-13T11:57:00Z"/>
                <w:rStyle w:val="Ninguno"/>
                <w:rFonts w:ascii="Calibri Light" w:hAnsi="Calibri Light" w:cs="Calibri Light"/>
                <w:u w:color="2F2F2F"/>
                <w:lang w:val="es-MX"/>
              </w:rPr>
            </w:pPr>
          </w:p>
          <w:p w14:paraId="7FC65F9B" w14:textId="77777777" w:rsidR="0014357D" w:rsidRPr="00374723" w:rsidRDefault="0014357D"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p w14:paraId="647E86CE" w14:textId="3101FF8A" w:rsidR="00C17FD5" w:rsidRPr="00374723" w:rsidRDefault="007176FC"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r w:rsidRPr="007176FC">
              <w:rPr>
                <w:rStyle w:val="Ninguno"/>
                <w:rFonts w:ascii="Calibri Light" w:hAnsi="Calibri Light" w:cs="Calibri Light"/>
                <w:u w:color="2F2F2F"/>
                <w:lang w:val="es-MX"/>
              </w:rPr>
              <w:t>http://www.ijc.gob.mx/transparencia.html</w:t>
            </w:r>
          </w:p>
          <w:p w14:paraId="650668B2" w14:textId="77777777" w:rsidR="00C17FD5" w:rsidRPr="00374723" w:rsidRDefault="00C17FD5"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tc>
        <w:tc>
          <w:tcPr>
            <w:tcW w:w="3100" w:type="dxa"/>
            <w:tcBorders>
              <w:top w:val="single" w:sz="2" w:space="0" w:color="auto"/>
              <w:bottom w:val="single" w:sz="2" w:space="0" w:color="auto"/>
            </w:tcBorders>
          </w:tcPr>
          <w:p w14:paraId="41EB6907" w14:textId="77777777" w:rsidR="00BB5576" w:rsidRPr="00374723" w:rsidRDefault="00BB5576"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ins w:id="171" w:author="HP" w:date="2021-02-08T20:33:00Z"/>
                <w:rStyle w:val="Ninguno"/>
                <w:rFonts w:ascii="Calibri Light" w:hAnsi="Calibri Light" w:cs="Calibri Light"/>
                <w:u w:color="2F2F2F"/>
                <w:lang w:val="es-MX"/>
              </w:rPr>
            </w:pPr>
          </w:p>
          <w:p w14:paraId="7F290EC0" w14:textId="74C1EC57" w:rsidR="00615B5D" w:rsidRPr="00374723" w:rsidDel="006E6D92" w:rsidRDefault="00615B5D"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ins w:id="172" w:author="HP" w:date="2021-03-03T19:09:00Z"/>
                <w:del w:id="173" w:author="juan carlos garcia padilla" w:date="2021-12-13T11:46:00Z"/>
                <w:rStyle w:val="Ninguno"/>
                <w:rFonts w:ascii="Calibri Light" w:hAnsi="Calibri Light" w:cs="Calibri Light"/>
                <w:u w:color="2F2F2F"/>
                <w:lang w:val="es-MX"/>
              </w:rPr>
            </w:pPr>
          </w:p>
          <w:p w14:paraId="5501E827" w14:textId="77777777" w:rsidR="007176FC" w:rsidRDefault="007176FC" w:rsidP="007176FC">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color w:val="000000" w:themeColor="text1"/>
                <w:u w:color="2F2F2F"/>
                <w:lang w:val="es-MX"/>
              </w:rPr>
            </w:pPr>
            <w:r>
              <w:rPr>
                <w:rStyle w:val="Ninguno"/>
                <w:rFonts w:ascii="Calibri Light" w:hAnsi="Calibri Light" w:cs="Calibri Light"/>
                <w:color w:val="000000" w:themeColor="text1"/>
                <w:u w:color="2F2F2F"/>
                <w:lang w:val="es-MX"/>
              </w:rPr>
              <w:t>En el OPD Instituto Jalisciense de Cancerología, el personal de informática trabajará de acuerdo al presupuesto, y desde luego tratando de que dicha herramienta pueda ser implementada con mejoras en el portal de transparencia.</w:t>
            </w:r>
          </w:p>
          <w:p w14:paraId="6527DA74" w14:textId="3779C185" w:rsidR="00F06A60" w:rsidRPr="00374723" w:rsidRDefault="00F06A60"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tc>
      </w:tr>
      <w:tr w:rsidR="008468D7" w:rsidRPr="0027170E" w14:paraId="60ADEA99" w14:textId="77777777" w:rsidTr="00F3325A">
        <w:trPr>
          <w:trHeight w:val="2160"/>
        </w:trPr>
        <w:tc>
          <w:tcPr>
            <w:tcW w:w="3770" w:type="dxa"/>
            <w:vMerge/>
          </w:tcPr>
          <w:p w14:paraId="7111FD82"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tc>
        <w:tc>
          <w:tcPr>
            <w:tcW w:w="4702" w:type="dxa"/>
            <w:tcBorders>
              <w:top w:val="single" w:sz="2" w:space="0" w:color="auto"/>
              <w:bottom w:val="single" w:sz="2" w:space="0" w:color="auto"/>
            </w:tcBorders>
          </w:tcPr>
          <w:p w14:paraId="5A374D33" w14:textId="3E22619C" w:rsidR="00BB5576" w:rsidRPr="00177F6D"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48077005" w14:textId="77777777" w:rsidR="004460C1" w:rsidRPr="00177F6D" w:rsidDel="00C65CE8" w:rsidRDefault="004460C1"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del w:id="174" w:author="CARLOS.GARCIA" w:date="2021-06-09T16:40:00Z"/>
                <w:rFonts w:ascii="Calibri Light" w:hAnsi="Calibri Light" w:cs="Calibri Light"/>
                <w:b/>
                <w:lang w:val="es-MX"/>
              </w:rPr>
            </w:pPr>
          </w:p>
          <w:p w14:paraId="169989CD" w14:textId="77777777" w:rsidR="00BB5576" w:rsidRPr="00177F6D"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ins w:id="175" w:author="HP" w:date="2021-03-03T19:08:00Z"/>
                <w:rFonts w:ascii="Calibri Light" w:hAnsi="Calibri Light" w:cs="Calibri Light"/>
                <w:b/>
                <w:lang w:val="es-MX"/>
              </w:rPr>
            </w:pPr>
            <w:r w:rsidRPr="00177F6D">
              <w:rPr>
                <w:rFonts w:ascii="Calibri Light" w:hAnsi="Calibri Light" w:cs="Calibri Light"/>
                <w:b/>
                <w:lang w:val="es-MX"/>
              </w:rPr>
              <w:t>¿El sujeto obligado cuenta con un Portal de Transparencia Accesible que incorpora “lenguaje de señas”?</w:t>
            </w:r>
          </w:p>
          <w:p w14:paraId="1B484302" w14:textId="77777777" w:rsidR="00615B5D" w:rsidRPr="00177F6D" w:rsidRDefault="00615B5D"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tc>
        <w:tc>
          <w:tcPr>
            <w:tcW w:w="2428" w:type="dxa"/>
            <w:tcBorders>
              <w:top w:val="single" w:sz="2" w:space="0" w:color="auto"/>
              <w:bottom w:val="single" w:sz="2" w:space="0" w:color="auto"/>
              <w:right w:val="single" w:sz="2" w:space="0" w:color="auto"/>
            </w:tcBorders>
          </w:tcPr>
          <w:p w14:paraId="3E3F6CC8" w14:textId="77777777" w:rsidR="00BB5576" w:rsidRPr="00177F6D"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u w:color="2F2F2F"/>
                <w:lang w:val="es-MX"/>
              </w:rPr>
            </w:pPr>
          </w:p>
          <w:p w14:paraId="223D1252" w14:textId="77777777" w:rsidR="00615B5D" w:rsidRPr="00177F6D" w:rsidRDefault="00615B5D"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u w:color="2F2F2F"/>
                <w:lang w:val="es-MX"/>
              </w:rPr>
            </w:pPr>
          </w:p>
          <w:p w14:paraId="1BF48937" w14:textId="77777777" w:rsidR="00F06A60" w:rsidRPr="00177F6D" w:rsidRDefault="00F06A60"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u w:color="2F2F2F"/>
                <w:lang w:val="es-MX"/>
              </w:rPr>
            </w:pPr>
            <w:r w:rsidRPr="00177F6D">
              <w:rPr>
                <w:rStyle w:val="Ninguno"/>
                <w:rFonts w:ascii="Calibri Light" w:hAnsi="Calibri Light" w:cs="Calibri Light"/>
                <w:b/>
                <w:u w:color="2F2F2F"/>
                <w:lang w:val="es-MX"/>
              </w:rPr>
              <w:t>Insuficiente</w:t>
            </w:r>
          </w:p>
        </w:tc>
        <w:tc>
          <w:tcPr>
            <w:tcW w:w="3260" w:type="dxa"/>
            <w:tcBorders>
              <w:top w:val="single" w:sz="2" w:space="0" w:color="auto"/>
              <w:left w:val="single" w:sz="2" w:space="0" w:color="auto"/>
              <w:bottom w:val="single" w:sz="2" w:space="0" w:color="auto"/>
            </w:tcBorders>
          </w:tcPr>
          <w:p w14:paraId="0F40CA04" w14:textId="77777777" w:rsidR="00BB5576" w:rsidRPr="00177F6D"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u w:color="2F2F2F"/>
                <w:lang w:val="es-MX"/>
              </w:rPr>
            </w:pPr>
          </w:p>
          <w:p w14:paraId="4392B66C" w14:textId="77777777" w:rsidR="0065213C" w:rsidRPr="00177F6D" w:rsidRDefault="0065213C"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u w:color="2F2F2F"/>
                <w:lang w:val="es-MX"/>
              </w:rPr>
            </w:pPr>
          </w:p>
          <w:p w14:paraId="5035B996" w14:textId="77777777" w:rsidR="00A10153" w:rsidRPr="00177F6D" w:rsidRDefault="00A10153" w:rsidP="00A10153">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r w:rsidRPr="00177F6D">
              <w:rPr>
                <w:rStyle w:val="Ninguno"/>
                <w:rFonts w:ascii="Calibri Light" w:hAnsi="Calibri Light" w:cs="Calibri Light"/>
                <w:u w:color="2F2F2F"/>
                <w:lang w:val="es-MX"/>
              </w:rPr>
              <w:t>El OPD Instituto Jalisciense de Cancerología no cuenta con evidencia en este rubro.</w:t>
            </w:r>
          </w:p>
          <w:p w14:paraId="6E6D2533" w14:textId="7C25C64F" w:rsidR="0065213C" w:rsidRPr="00177F6D" w:rsidRDefault="0065213C"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tc>
        <w:tc>
          <w:tcPr>
            <w:tcW w:w="3100" w:type="dxa"/>
            <w:tcBorders>
              <w:top w:val="single" w:sz="2" w:space="0" w:color="auto"/>
              <w:bottom w:val="single" w:sz="2" w:space="0" w:color="auto"/>
            </w:tcBorders>
          </w:tcPr>
          <w:p w14:paraId="3DA58563" w14:textId="77777777" w:rsidR="00D7364C" w:rsidRDefault="00D7364C"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ins w:id="176" w:author="juan carlos garcia padilla" w:date="2021-12-13T12:01:00Z"/>
                <w:rStyle w:val="Ninguno"/>
                <w:rFonts w:ascii="Calibri Light" w:hAnsi="Calibri Light" w:cs="Calibri Light"/>
                <w:u w:color="2F2F2F"/>
                <w:lang w:val="es-MX"/>
              </w:rPr>
            </w:pPr>
          </w:p>
          <w:p w14:paraId="67B54AD8" w14:textId="31DFAD08" w:rsidR="00177F6D" w:rsidRDefault="00177F6D" w:rsidP="00177F6D">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r>
              <w:rPr>
                <w:rStyle w:val="Ninguno"/>
                <w:rFonts w:ascii="Calibri Light" w:hAnsi="Calibri Light" w:cs="Calibri Light"/>
                <w:u w:color="2F2F2F"/>
                <w:lang w:val="es-MX"/>
              </w:rPr>
              <w:t xml:space="preserve">Trabajar en conjunto con el personal del área de informática para implementar nuevas estrategias en el desarrollo de herramientas de accesibilidad con lenguaje de señas </w:t>
            </w:r>
            <w:r w:rsidRPr="00374723">
              <w:rPr>
                <w:rStyle w:val="Ninguno"/>
                <w:rFonts w:ascii="Calibri Light" w:hAnsi="Calibri Light" w:cs="Calibri Light"/>
                <w:u w:color="2F2F2F"/>
                <w:lang w:val="es-MX"/>
              </w:rPr>
              <w:t>donde se expliquen los conceptos básicos de los derechos de acceso a la información, protección de datos y los avisos de privacidad</w:t>
            </w:r>
            <w:r>
              <w:rPr>
                <w:rStyle w:val="Ninguno"/>
                <w:rFonts w:ascii="Calibri Light" w:hAnsi="Calibri Light" w:cs="Calibri Light"/>
                <w:u w:color="2F2F2F"/>
                <w:lang w:val="es-MX"/>
              </w:rPr>
              <w:t xml:space="preserve">, y en su caso solicitar se gestione el presupuesto para dicha implementación. </w:t>
            </w:r>
          </w:p>
          <w:p w14:paraId="6C38F8CE" w14:textId="4CCE19DA" w:rsidR="00D7364C" w:rsidRPr="00374723" w:rsidRDefault="00D7364C" w:rsidP="00177F6D">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tc>
      </w:tr>
      <w:tr w:rsidR="008468D7" w:rsidRPr="0027170E" w14:paraId="78F7B1F3" w14:textId="77777777" w:rsidTr="00F3325A">
        <w:trPr>
          <w:trHeight w:val="1515"/>
        </w:trPr>
        <w:tc>
          <w:tcPr>
            <w:tcW w:w="3770" w:type="dxa"/>
            <w:vMerge/>
          </w:tcPr>
          <w:p w14:paraId="0B0DE1DA"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tc>
        <w:tc>
          <w:tcPr>
            <w:tcW w:w="4702" w:type="dxa"/>
            <w:tcBorders>
              <w:top w:val="single" w:sz="2" w:space="0" w:color="auto"/>
              <w:bottom w:val="single" w:sz="2" w:space="0" w:color="auto"/>
            </w:tcBorders>
          </w:tcPr>
          <w:p w14:paraId="2E9E1BBF" w14:textId="09624144" w:rsidR="00F06A60" w:rsidRDefault="00F06A60"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196E78F0" w14:textId="77777777" w:rsidR="004460C1" w:rsidDel="00615B5D" w:rsidRDefault="004460C1"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del w:id="177" w:author="HP" w:date="2021-02-08T20:54:00Z"/>
                <w:rFonts w:ascii="Calibri Light" w:hAnsi="Calibri Light" w:cs="Calibri Light"/>
                <w:b/>
                <w:lang w:val="es-MX"/>
              </w:rPr>
            </w:pPr>
          </w:p>
          <w:p w14:paraId="029B4708" w14:textId="77777777" w:rsidR="00BB5576" w:rsidRPr="00FD00C1" w:rsidDel="006E5457"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del w:id="178" w:author="HP" w:date="2021-02-08T20:54:00Z"/>
                <w:rFonts w:ascii="Calibri Light" w:hAnsi="Calibri Light" w:cs="Calibri Light"/>
                <w:b/>
                <w:lang w:val="es-MX"/>
              </w:rPr>
            </w:pPr>
          </w:p>
          <w:p w14:paraId="1A00ACD0"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r w:rsidRPr="00FD00C1">
              <w:rPr>
                <w:rFonts w:ascii="Calibri Light" w:hAnsi="Calibri Light" w:cs="Calibri Light"/>
                <w:b/>
                <w:lang w:val="es-MX"/>
              </w:rPr>
              <w:t>¿El sujeto obligado cuenta con un Portal de Transparencia Accesible que incorpora “contraste de color”?</w:t>
            </w:r>
          </w:p>
        </w:tc>
        <w:tc>
          <w:tcPr>
            <w:tcW w:w="2428" w:type="dxa"/>
            <w:tcBorders>
              <w:top w:val="single" w:sz="2" w:space="0" w:color="auto"/>
              <w:bottom w:val="single" w:sz="2" w:space="0" w:color="auto"/>
              <w:right w:val="single" w:sz="2" w:space="0" w:color="auto"/>
            </w:tcBorders>
          </w:tcPr>
          <w:p w14:paraId="26F2762B" w14:textId="77777777" w:rsidR="00BB5576" w:rsidRPr="00374723"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u w:color="2F2F2F"/>
                <w:lang w:val="es-MX"/>
              </w:rPr>
            </w:pPr>
          </w:p>
          <w:p w14:paraId="3EAC087E" w14:textId="5A782D00" w:rsidR="00F06A60" w:rsidRDefault="00F06A60"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u w:color="2F2F2F"/>
                <w:lang w:val="es-MX"/>
              </w:rPr>
            </w:pPr>
          </w:p>
          <w:p w14:paraId="4F6346C5" w14:textId="77777777" w:rsidR="00374723" w:rsidRPr="00374723" w:rsidRDefault="00374723"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u w:color="2F2F2F"/>
                <w:lang w:val="es-MX"/>
              </w:rPr>
            </w:pPr>
          </w:p>
          <w:p w14:paraId="57B37C78" w14:textId="77777777" w:rsidR="00F06A60" w:rsidRDefault="006358C3"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u w:color="2F2F2F"/>
                <w:lang w:val="es-MX"/>
              </w:rPr>
            </w:pPr>
            <w:r>
              <w:rPr>
                <w:rStyle w:val="Ninguno"/>
                <w:rFonts w:ascii="Calibri Light" w:hAnsi="Calibri Light" w:cs="Calibri Light"/>
                <w:b/>
                <w:u w:color="2F2F2F"/>
                <w:lang w:val="es-MX"/>
              </w:rPr>
              <w:t>Básico</w:t>
            </w:r>
          </w:p>
          <w:p w14:paraId="6C97E349" w14:textId="77777777" w:rsidR="00765835" w:rsidRDefault="00765835" w:rsidP="00765835">
            <w:pPr>
              <w:rPr>
                <w:rStyle w:val="Ninguno"/>
                <w:rFonts w:ascii="Calibri Light" w:hAnsi="Calibri Light" w:cs="Calibri Light"/>
                <w:b/>
                <w:u w:color="2F2F2F"/>
                <w:lang w:val="es-MX"/>
              </w:rPr>
            </w:pPr>
          </w:p>
          <w:p w14:paraId="68CE9E71" w14:textId="3B540A22" w:rsidR="00765835" w:rsidRPr="00765835" w:rsidRDefault="00765835" w:rsidP="00765835">
            <w:pPr>
              <w:jc w:val="both"/>
              <w:rPr>
                <w:rFonts w:ascii="Calibri Light" w:hAnsi="Calibri Light" w:cs="Calibri Light"/>
                <w:lang w:val="es-MX"/>
              </w:rPr>
            </w:pPr>
            <w:r>
              <w:rPr>
                <w:rFonts w:ascii="Calibri Light" w:hAnsi="Calibri Light" w:cs="Calibri Light"/>
                <w:lang w:val="es-MX"/>
              </w:rPr>
              <w:t xml:space="preserve">El portal de transparencia de esta institución, cuenta con la herramienta de contraste de color. </w:t>
            </w:r>
          </w:p>
        </w:tc>
        <w:tc>
          <w:tcPr>
            <w:tcW w:w="3260" w:type="dxa"/>
            <w:tcBorders>
              <w:top w:val="single" w:sz="2" w:space="0" w:color="auto"/>
              <w:left w:val="single" w:sz="2" w:space="0" w:color="auto"/>
              <w:bottom w:val="single" w:sz="2" w:space="0" w:color="auto"/>
            </w:tcBorders>
          </w:tcPr>
          <w:p w14:paraId="59A138A1" w14:textId="2E9ED161" w:rsidR="00BB5576"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u w:color="2F2F2F"/>
                <w:lang w:val="es-MX"/>
              </w:rPr>
            </w:pPr>
          </w:p>
          <w:p w14:paraId="1DD3399A" w14:textId="77777777" w:rsidR="00374723" w:rsidRPr="00374723" w:rsidDel="00F06A60" w:rsidRDefault="00374723"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del w:id="179" w:author="HP" w:date="2021-02-08T20:34:00Z"/>
                <w:rStyle w:val="Ninguno"/>
                <w:rFonts w:ascii="Calibri Light" w:hAnsi="Calibri Light" w:cs="Calibri Light"/>
                <w:u w:color="2F2F2F"/>
                <w:lang w:val="es-MX"/>
              </w:rPr>
            </w:pPr>
          </w:p>
          <w:p w14:paraId="190661B1" w14:textId="77777777" w:rsidR="00BB5576" w:rsidRPr="00374723"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u w:color="2F2F2F"/>
                <w:lang w:val="es-MX"/>
              </w:rPr>
            </w:pPr>
          </w:p>
          <w:p w14:paraId="7AC510DC" w14:textId="4A243F9B" w:rsidR="006358C3" w:rsidRDefault="006358C3" w:rsidP="006358C3">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r>
              <w:rPr>
                <w:rStyle w:val="Ninguno"/>
                <w:rFonts w:ascii="Calibri Light" w:hAnsi="Calibri Light" w:cs="Calibri Light"/>
                <w:u w:color="2F2F2F"/>
                <w:lang w:val="es-MX"/>
              </w:rPr>
              <w:t xml:space="preserve">Tal y como se desprende de la siguiente evidencia.  </w:t>
            </w:r>
            <w:hyperlink r:id="rId59" w:history="1">
              <w:r w:rsidRPr="00883941">
                <w:rPr>
                  <w:rStyle w:val="Hipervnculo"/>
                  <w:rFonts w:ascii="Calibri Light" w:hAnsi="Calibri Light" w:cs="Calibri Light"/>
                  <w:lang w:val="es-MX"/>
                </w:rPr>
                <w:t>Anexo 2 IJC.docx</w:t>
              </w:r>
            </w:hyperlink>
          </w:p>
          <w:p w14:paraId="7524B23E" w14:textId="77777777" w:rsidR="006358C3" w:rsidRDefault="006358C3" w:rsidP="006358C3">
            <w:pPr>
              <w:pBdr>
                <w:top w:val="none" w:sz="0" w:space="0" w:color="auto"/>
                <w:left w:val="none" w:sz="0" w:space="0" w:color="auto"/>
                <w:bottom w:val="none" w:sz="0" w:space="0" w:color="auto"/>
                <w:right w:val="none" w:sz="0" w:space="0" w:color="auto"/>
                <w:between w:val="none" w:sz="0" w:space="0" w:color="auto"/>
                <w:bar w:val="none" w:sz="0" w:color="auto"/>
              </w:pBdr>
              <w:jc w:val="both"/>
              <w:rPr>
                <w:ins w:id="180" w:author="juan carlos garcia padilla" w:date="2021-12-13T11:57:00Z"/>
                <w:rStyle w:val="Ninguno"/>
                <w:rFonts w:ascii="Calibri Light" w:hAnsi="Calibri Light" w:cs="Calibri Light"/>
                <w:u w:color="2F2F2F"/>
                <w:lang w:val="es-MX"/>
              </w:rPr>
            </w:pPr>
          </w:p>
          <w:p w14:paraId="1BD6EB23" w14:textId="77777777" w:rsidR="006358C3" w:rsidRPr="00374723" w:rsidRDefault="006358C3" w:rsidP="006358C3">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p w14:paraId="1F0765E0" w14:textId="77777777" w:rsidR="006358C3" w:rsidRPr="00374723" w:rsidRDefault="006358C3" w:rsidP="006358C3">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r w:rsidRPr="007176FC">
              <w:rPr>
                <w:rStyle w:val="Ninguno"/>
                <w:rFonts w:ascii="Calibri Light" w:hAnsi="Calibri Light" w:cs="Calibri Light"/>
                <w:u w:color="2F2F2F"/>
                <w:lang w:val="es-MX"/>
              </w:rPr>
              <w:t>http://www.ijc.gob.mx/transparencia.html</w:t>
            </w:r>
          </w:p>
          <w:p w14:paraId="24DE77AD" w14:textId="4E179BE9" w:rsidR="0065213C" w:rsidRPr="00374723" w:rsidRDefault="0065213C" w:rsidP="00BD0641">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tc>
        <w:tc>
          <w:tcPr>
            <w:tcW w:w="3100" w:type="dxa"/>
            <w:tcBorders>
              <w:top w:val="single" w:sz="2" w:space="0" w:color="auto"/>
              <w:bottom w:val="single" w:sz="2" w:space="0" w:color="auto"/>
            </w:tcBorders>
          </w:tcPr>
          <w:p w14:paraId="05A2006B" w14:textId="77777777" w:rsidR="00615B5D" w:rsidRPr="00374723" w:rsidRDefault="00615B5D" w:rsidP="00F06A60">
            <w:pPr>
              <w:pBdr>
                <w:top w:val="none" w:sz="0" w:space="0" w:color="auto"/>
                <w:left w:val="none" w:sz="0" w:space="0" w:color="auto"/>
                <w:bottom w:val="none" w:sz="0" w:space="0" w:color="auto"/>
                <w:right w:val="none" w:sz="0" w:space="0" w:color="auto"/>
                <w:between w:val="none" w:sz="0" w:space="0" w:color="auto"/>
                <w:bar w:val="none" w:sz="0" w:color="auto"/>
              </w:pBdr>
              <w:jc w:val="center"/>
              <w:rPr>
                <w:ins w:id="181" w:author="HP" w:date="2021-03-03T19:08:00Z"/>
                <w:rStyle w:val="Ninguno"/>
                <w:rFonts w:ascii="Calibri Light" w:hAnsi="Calibri Light" w:cs="Calibri Light"/>
                <w:u w:color="2F2F2F"/>
                <w:lang w:val="es-MX"/>
              </w:rPr>
            </w:pPr>
          </w:p>
          <w:p w14:paraId="2C84E8C3" w14:textId="77777777" w:rsidR="006358C3" w:rsidRDefault="006358C3" w:rsidP="006358C3">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r>
              <w:rPr>
                <w:rStyle w:val="Ninguno"/>
                <w:rFonts w:ascii="Calibri Light" w:hAnsi="Calibri Light" w:cs="Calibri Light"/>
                <w:u w:color="2F2F2F"/>
                <w:lang w:val="es-MX"/>
              </w:rPr>
              <w:t xml:space="preserve">El personal de informática de este OPD Instituto Jalisciense de Cancerología, mantendrá activo dicha herramienta en el portal de transparencia institucional, y manteniendo las mejoras necesarias, de ser necesario solicitar se gestione el presupuesto para dicha implementación. </w:t>
            </w:r>
          </w:p>
          <w:p w14:paraId="4E192F8C" w14:textId="01E250B8" w:rsidR="00BB5576" w:rsidRPr="00374723" w:rsidRDefault="00BB5576"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ins w:id="182" w:author="HP" w:date="2021-03-03T19:08:00Z"/>
                <w:rStyle w:val="Ninguno"/>
                <w:rFonts w:ascii="Calibri Light" w:hAnsi="Calibri Light" w:cs="Calibri Light"/>
                <w:u w:color="2F2F2F"/>
                <w:lang w:val="es-MX"/>
              </w:rPr>
            </w:pPr>
          </w:p>
          <w:p w14:paraId="3741F8EF" w14:textId="77777777" w:rsidR="00615B5D" w:rsidRPr="00374723" w:rsidRDefault="00615B5D" w:rsidP="00F06A60">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u w:color="2F2F2F"/>
                <w:lang w:val="es-MX"/>
              </w:rPr>
            </w:pPr>
          </w:p>
        </w:tc>
      </w:tr>
      <w:tr w:rsidR="008468D7" w:rsidRPr="0027170E" w14:paraId="19E7C4A0" w14:textId="77777777" w:rsidTr="00F3325A">
        <w:trPr>
          <w:trHeight w:val="2152"/>
        </w:trPr>
        <w:tc>
          <w:tcPr>
            <w:tcW w:w="3770" w:type="dxa"/>
            <w:vMerge/>
          </w:tcPr>
          <w:p w14:paraId="5172C245" w14:textId="77777777" w:rsidR="00BB5576" w:rsidRPr="00940C1A"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tc>
        <w:tc>
          <w:tcPr>
            <w:tcW w:w="4702" w:type="dxa"/>
            <w:tcBorders>
              <w:top w:val="single" w:sz="2" w:space="0" w:color="auto"/>
            </w:tcBorders>
          </w:tcPr>
          <w:p w14:paraId="3A93A8CF" w14:textId="60613B31" w:rsidR="00BB5576"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0D28BCAB" w14:textId="77777777" w:rsidR="004460C1" w:rsidRPr="00940C1A" w:rsidDel="00615B5D" w:rsidRDefault="004460C1"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del w:id="183" w:author="HP" w:date="2021-03-03T19:07:00Z"/>
                <w:rFonts w:ascii="Calibri Light" w:hAnsi="Calibri Light" w:cs="Calibri Light"/>
                <w:b/>
                <w:lang w:val="es-MX"/>
              </w:rPr>
            </w:pPr>
          </w:p>
          <w:p w14:paraId="4DBFDB93" w14:textId="77777777" w:rsidR="00F06A60" w:rsidRPr="00FD00C1" w:rsidDel="00756D86" w:rsidRDefault="00F06A60"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del w:id="184" w:author="HP" w:date="2021-03-03T19:07:00Z"/>
                <w:rFonts w:ascii="Calibri Light" w:hAnsi="Calibri Light" w:cs="Calibri Light"/>
                <w:lang w:val="es-MX"/>
              </w:rPr>
            </w:pPr>
          </w:p>
          <w:p w14:paraId="54577017" w14:textId="77777777" w:rsidR="00BB5576"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ins w:id="185" w:author="HP" w:date="2021-03-03T19:07:00Z"/>
                <w:rFonts w:ascii="Calibri Light" w:hAnsi="Calibri Light" w:cs="Calibri Light"/>
                <w:b/>
                <w:lang w:val="es-MX"/>
              </w:rPr>
            </w:pPr>
            <w:r w:rsidRPr="00FD00C1">
              <w:rPr>
                <w:rFonts w:ascii="Calibri Light" w:hAnsi="Calibri Light" w:cs="Calibri Light"/>
                <w:b/>
                <w:lang w:val="es-MX"/>
              </w:rPr>
              <w:t xml:space="preserve">¿El sujeto obligado cuenta con un Portal de Transparencia Accesible que incorpora </w:t>
            </w:r>
            <w:r w:rsidRPr="006F37CA">
              <w:rPr>
                <w:rFonts w:ascii="Calibri Light" w:hAnsi="Calibri Light" w:cs="Calibri Light"/>
                <w:b/>
                <w:lang w:val="es-MX"/>
              </w:rPr>
              <w:t>“información de contexto y orientación”?</w:t>
            </w:r>
          </w:p>
          <w:p w14:paraId="39740C74" w14:textId="77777777" w:rsidR="00615B5D" w:rsidRPr="00FD00C1" w:rsidRDefault="00615B5D"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tc>
        <w:tc>
          <w:tcPr>
            <w:tcW w:w="2428" w:type="dxa"/>
            <w:tcBorders>
              <w:top w:val="single" w:sz="2" w:space="0" w:color="auto"/>
              <w:right w:val="single" w:sz="2" w:space="0" w:color="auto"/>
            </w:tcBorders>
          </w:tcPr>
          <w:p w14:paraId="340E9FC6" w14:textId="77777777" w:rsidR="00BB5576" w:rsidRPr="00374723" w:rsidDel="00F06A60"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del w:id="186" w:author="HP" w:date="2021-02-08T20:36:00Z"/>
                <w:rStyle w:val="Ninguno"/>
                <w:rFonts w:ascii="Calibri Light" w:hAnsi="Calibri Light" w:cs="Calibri Light"/>
                <w:u w:color="2F2F2F"/>
                <w:lang w:val="es-MX"/>
              </w:rPr>
            </w:pPr>
          </w:p>
          <w:p w14:paraId="30143C68" w14:textId="77777777" w:rsidR="00F06A60" w:rsidRPr="00374723" w:rsidRDefault="00F06A60"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ins w:id="187" w:author="HP" w:date="2021-02-08T20:38:00Z"/>
                <w:rStyle w:val="Ninguno"/>
                <w:rFonts w:ascii="Calibri Light" w:hAnsi="Calibri Light" w:cs="Calibri Light"/>
                <w:u w:color="2F2F2F"/>
                <w:lang w:val="es-MX"/>
              </w:rPr>
            </w:pPr>
          </w:p>
          <w:p w14:paraId="135E3494" w14:textId="77777777" w:rsidR="00F06A60" w:rsidRPr="00374723" w:rsidRDefault="00F06A60"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ins w:id="188" w:author="HP" w:date="2021-02-08T20:37:00Z"/>
                <w:rStyle w:val="Ninguno"/>
                <w:rFonts w:ascii="Calibri Light" w:hAnsi="Calibri Light" w:cs="Calibri Light"/>
                <w:u w:color="2F2F2F"/>
                <w:lang w:val="es-MX"/>
              </w:rPr>
            </w:pPr>
          </w:p>
          <w:p w14:paraId="2A595D35" w14:textId="77777777" w:rsidR="00F06A60" w:rsidRDefault="00765835"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u w:color="2F2F2F"/>
                <w:lang w:val="es-MX"/>
              </w:rPr>
            </w:pPr>
            <w:r>
              <w:rPr>
                <w:rStyle w:val="Ninguno"/>
                <w:rFonts w:ascii="Calibri Light" w:hAnsi="Calibri Light" w:cs="Calibri Light"/>
                <w:b/>
                <w:u w:color="2F2F2F"/>
                <w:lang w:val="es-MX"/>
              </w:rPr>
              <w:t>Básico</w:t>
            </w:r>
          </w:p>
          <w:p w14:paraId="42EC54B5" w14:textId="77777777" w:rsidR="00765835" w:rsidRDefault="00765835"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u w:color="2F2F2F"/>
                <w:lang w:val="es-MX"/>
              </w:rPr>
            </w:pPr>
          </w:p>
          <w:p w14:paraId="2013E098" w14:textId="4E72FB5C" w:rsidR="00765835" w:rsidRPr="00374723" w:rsidRDefault="00765835" w:rsidP="00765835">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r>
              <w:rPr>
                <w:rStyle w:val="Ninguno"/>
                <w:rFonts w:ascii="Calibri Light" w:hAnsi="Calibri Light" w:cs="Calibri Light"/>
                <w:u w:color="2F2F2F"/>
                <w:lang w:val="es-MX"/>
              </w:rPr>
              <w:t>Existe un manual de acceso a la información pública que el mismo se encuentra publicado en la página web de este Instituto.</w:t>
            </w:r>
          </w:p>
        </w:tc>
        <w:tc>
          <w:tcPr>
            <w:tcW w:w="3260" w:type="dxa"/>
            <w:tcBorders>
              <w:top w:val="single" w:sz="2" w:space="0" w:color="auto"/>
              <w:left w:val="single" w:sz="2" w:space="0" w:color="auto"/>
            </w:tcBorders>
          </w:tcPr>
          <w:p w14:paraId="359BDDFE" w14:textId="77777777" w:rsidR="00BB5576" w:rsidRPr="00374723" w:rsidDel="00F06A60"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del w:id="189" w:author="HP" w:date="2021-02-08T20:36:00Z"/>
                <w:rStyle w:val="Ninguno"/>
                <w:rFonts w:ascii="Calibri Light" w:hAnsi="Calibri Light" w:cs="Calibri Light"/>
                <w:u w:color="2F2F2F"/>
                <w:lang w:val="es-MX"/>
              </w:rPr>
            </w:pPr>
          </w:p>
          <w:p w14:paraId="37A02AA5" w14:textId="77777777" w:rsidR="00BB5576" w:rsidRPr="00374723"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u w:color="2F2F2F"/>
                <w:lang w:val="es-MX"/>
              </w:rPr>
            </w:pPr>
          </w:p>
          <w:p w14:paraId="1690DFD3" w14:textId="77777777" w:rsidR="0065213C" w:rsidRPr="00374723" w:rsidRDefault="0065213C"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u w:color="2F2F2F"/>
                <w:lang w:val="es-MX"/>
              </w:rPr>
            </w:pPr>
          </w:p>
          <w:p w14:paraId="4EE759FF" w14:textId="72B873F7" w:rsidR="0065213C" w:rsidRPr="00374723" w:rsidRDefault="00765835"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r>
              <w:rPr>
                <w:rStyle w:val="Ninguno"/>
                <w:rFonts w:ascii="Calibri Light" w:hAnsi="Calibri Light" w:cs="Calibri Light"/>
                <w:u w:color="2F2F2F"/>
                <w:lang w:val="es-MX"/>
              </w:rPr>
              <w:t xml:space="preserve">El cual puede ser consultado en la siguiente liga </w:t>
            </w:r>
            <w:hyperlink r:id="rId60" w:history="1">
              <w:r w:rsidRPr="006C3617">
                <w:rPr>
                  <w:rStyle w:val="Hipervnculo"/>
                  <w:rFonts w:ascii="Calibri Light" w:hAnsi="Calibri Light" w:cs="Calibri Light"/>
                  <w:lang w:val="es-MX"/>
                </w:rPr>
                <w:t>http://www.ijc.gob.mx/arc/8/l/m/Manual%202022.pdf</w:t>
              </w:r>
            </w:hyperlink>
          </w:p>
        </w:tc>
        <w:tc>
          <w:tcPr>
            <w:tcW w:w="3100" w:type="dxa"/>
            <w:tcBorders>
              <w:top w:val="single" w:sz="2" w:space="0" w:color="auto"/>
            </w:tcBorders>
          </w:tcPr>
          <w:p w14:paraId="27C70A6D" w14:textId="1DA74214" w:rsidR="00BF4B7B" w:rsidRPr="00374723" w:rsidRDefault="00765835" w:rsidP="00765835">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r>
              <w:rPr>
                <w:rStyle w:val="Ninguno"/>
                <w:rFonts w:ascii="Calibri Light" w:hAnsi="Calibri Light" w:cs="Calibri Light"/>
                <w:u w:color="2F2F2F"/>
                <w:lang w:val="es-MX"/>
              </w:rPr>
              <w:t xml:space="preserve">Realizar las mejoras en </w:t>
            </w:r>
            <w:r w:rsidR="006F37CA">
              <w:rPr>
                <w:rStyle w:val="Ninguno"/>
                <w:rFonts w:ascii="Calibri Light" w:hAnsi="Calibri Light" w:cs="Calibri Light"/>
                <w:u w:color="2F2F2F"/>
                <w:lang w:val="es-MX"/>
              </w:rPr>
              <w:t>e</w:t>
            </w:r>
            <w:r>
              <w:rPr>
                <w:rStyle w:val="Ninguno"/>
                <w:rFonts w:ascii="Calibri Light" w:hAnsi="Calibri Light" w:cs="Calibri Light"/>
                <w:u w:color="2F2F2F"/>
                <w:lang w:val="es-MX"/>
              </w:rPr>
              <w:t xml:space="preserve">l </w:t>
            </w:r>
            <w:r w:rsidR="006F37CA">
              <w:rPr>
                <w:rStyle w:val="Ninguno"/>
                <w:rFonts w:ascii="Calibri Light" w:hAnsi="Calibri Light" w:cs="Calibri Light"/>
                <w:u w:color="2F2F2F"/>
                <w:lang w:val="es-MX"/>
              </w:rPr>
              <w:t>portal de transparencia d</w:t>
            </w:r>
            <w:r>
              <w:rPr>
                <w:rStyle w:val="Ninguno"/>
                <w:rFonts w:ascii="Calibri Light" w:hAnsi="Calibri Light" w:cs="Calibri Light"/>
                <w:u w:color="2F2F2F"/>
                <w:lang w:val="es-MX"/>
              </w:rPr>
              <w:t xml:space="preserve">e esta Institución, en donde el Manual de acceso a la información pública esté disponible en igualdad de condiciones que generen la accesibilidad a las personas en condiciones vulnerables; posterior a esto </w:t>
            </w:r>
            <w:r w:rsidRPr="00211785">
              <w:rPr>
                <w:rStyle w:val="Ninguno"/>
                <w:rFonts w:ascii="Calibri Light" w:hAnsi="Calibri Light" w:cs="Calibri Light"/>
                <w:u w:color="2F2F2F"/>
                <w:lang w:val="es-MX"/>
              </w:rPr>
              <w:t>en conjunto con el personal del área de informática para implementar</w:t>
            </w:r>
            <w:r>
              <w:rPr>
                <w:rStyle w:val="Ninguno"/>
                <w:rFonts w:ascii="Calibri Light" w:hAnsi="Calibri Light" w:cs="Calibri Light"/>
                <w:u w:color="2F2F2F"/>
                <w:lang w:val="es-MX"/>
              </w:rPr>
              <w:t xml:space="preserve"> dichas mejoras en la web</w:t>
            </w:r>
            <w:r w:rsidRPr="00211785">
              <w:rPr>
                <w:rStyle w:val="Ninguno"/>
                <w:rFonts w:ascii="Calibri Light" w:hAnsi="Calibri Light" w:cs="Calibri Light"/>
                <w:u w:color="2F2F2F"/>
                <w:lang w:val="es-MX"/>
              </w:rPr>
              <w:t xml:space="preserve">, </w:t>
            </w:r>
            <w:r>
              <w:rPr>
                <w:rStyle w:val="Ninguno"/>
                <w:rFonts w:ascii="Calibri Light" w:hAnsi="Calibri Light" w:cs="Calibri Light"/>
                <w:u w:color="2F2F2F"/>
                <w:lang w:val="es-MX"/>
              </w:rPr>
              <w:t>gestionarlo con personas físicas, de acuerdo al presupuesto o generando acuerdos de colaboración con instituciones</w:t>
            </w:r>
            <w:r w:rsidR="006F37CA">
              <w:rPr>
                <w:rStyle w:val="Ninguno"/>
                <w:rFonts w:ascii="Calibri Light" w:hAnsi="Calibri Light" w:cs="Calibri Light"/>
                <w:u w:color="2F2F2F"/>
                <w:lang w:val="es-MX"/>
              </w:rPr>
              <w:t xml:space="preserve"> </w:t>
            </w:r>
            <w:r>
              <w:rPr>
                <w:rStyle w:val="Ninguno"/>
                <w:rFonts w:ascii="Calibri Light" w:hAnsi="Calibri Light" w:cs="Calibri Light"/>
                <w:u w:color="2F2F2F"/>
                <w:lang w:val="es-MX"/>
              </w:rPr>
              <w:t>gubernamentales</w:t>
            </w:r>
          </w:p>
        </w:tc>
      </w:tr>
      <w:tr w:rsidR="008468D7" w:rsidRPr="0027170E" w14:paraId="6B53F7E3" w14:textId="77777777" w:rsidTr="00F3325A">
        <w:trPr>
          <w:trHeight w:val="1651"/>
        </w:trPr>
        <w:tc>
          <w:tcPr>
            <w:tcW w:w="3770" w:type="dxa"/>
            <w:vMerge/>
          </w:tcPr>
          <w:p w14:paraId="6B6EFD79"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tc>
        <w:tc>
          <w:tcPr>
            <w:tcW w:w="4702" w:type="dxa"/>
            <w:tcBorders>
              <w:top w:val="single" w:sz="2" w:space="0" w:color="auto"/>
              <w:bottom w:val="single" w:sz="2" w:space="0" w:color="auto"/>
            </w:tcBorders>
          </w:tcPr>
          <w:p w14:paraId="1BFEF283"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1EAA4044" w14:textId="77777777" w:rsidR="00F06A60" w:rsidRDefault="00F06A60"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ins w:id="190" w:author="HP" w:date="2021-02-08T20:39:00Z"/>
                <w:rFonts w:ascii="Calibri Light" w:hAnsi="Calibri Light" w:cs="Calibri Light"/>
                <w:b/>
                <w:lang w:val="es-MX"/>
              </w:rPr>
            </w:pPr>
          </w:p>
          <w:p w14:paraId="04703EC8" w14:textId="77777777" w:rsidR="00F06A60" w:rsidRPr="00FD00C1" w:rsidRDefault="00F06A60"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61253C78"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r w:rsidRPr="00FD00C1">
              <w:rPr>
                <w:rFonts w:ascii="Calibri Light" w:hAnsi="Calibri Light" w:cs="Calibri Light"/>
                <w:b/>
                <w:lang w:val="es-MX"/>
              </w:rPr>
              <w:t>¿El sujeto obligado cuenta con un Portal de Transparencia Accesible que incorpora “documentos claros y simples”?</w:t>
            </w:r>
          </w:p>
        </w:tc>
        <w:tc>
          <w:tcPr>
            <w:tcW w:w="2428" w:type="dxa"/>
            <w:tcBorders>
              <w:top w:val="single" w:sz="2" w:space="0" w:color="auto"/>
              <w:bottom w:val="single" w:sz="2" w:space="0" w:color="auto"/>
            </w:tcBorders>
          </w:tcPr>
          <w:p w14:paraId="6C8DC22D" w14:textId="77777777" w:rsidR="00F06A60" w:rsidRPr="00374723" w:rsidDel="00F06A60" w:rsidRDefault="00F06A60" w:rsidP="00F06A60">
            <w:pPr>
              <w:pBdr>
                <w:top w:val="none" w:sz="0" w:space="0" w:color="auto"/>
                <w:left w:val="none" w:sz="0" w:space="0" w:color="auto"/>
                <w:bottom w:val="none" w:sz="0" w:space="0" w:color="auto"/>
                <w:right w:val="none" w:sz="0" w:space="0" w:color="auto"/>
                <w:between w:val="none" w:sz="0" w:space="0" w:color="auto"/>
                <w:bar w:val="none" w:sz="0" w:color="auto"/>
              </w:pBdr>
              <w:jc w:val="center"/>
              <w:rPr>
                <w:del w:id="191" w:author="HP" w:date="2021-02-08T20:39:00Z"/>
                <w:rStyle w:val="Ninguno"/>
                <w:rFonts w:ascii="Calibri Light" w:hAnsi="Calibri Light" w:cs="Calibri Light"/>
                <w:u w:color="2F2F2F"/>
                <w:lang w:val="es-MX"/>
              </w:rPr>
            </w:pPr>
          </w:p>
          <w:p w14:paraId="155F187C" w14:textId="77777777" w:rsidR="008468D7" w:rsidRPr="00374723" w:rsidRDefault="008468D7" w:rsidP="00F06A60">
            <w:pPr>
              <w:pBdr>
                <w:top w:val="none" w:sz="0" w:space="0" w:color="auto"/>
                <w:left w:val="none" w:sz="0" w:space="0" w:color="auto"/>
                <w:bottom w:val="none" w:sz="0" w:space="0" w:color="auto"/>
                <w:right w:val="none" w:sz="0" w:space="0" w:color="auto"/>
                <w:between w:val="none" w:sz="0" w:space="0" w:color="auto"/>
                <w:bar w:val="none" w:sz="0" w:color="auto"/>
              </w:pBdr>
              <w:jc w:val="center"/>
              <w:rPr>
                <w:ins w:id="192" w:author="CARLOS.GARCIA" w:date="2021-06-09T16:34:00Z"/>
                <w:rStyle w:val="Ninguno"/>
                <w:rFonts w:ascii="Calibri Light" w:hAnsi="Calibri Light" w:cs="Calibri Light"/>
                <w:b/>
                <w:u w:color="2F2F2F"/>
                <w:lang w:val="es-MX"/>
              </w:rPr>
            </w:pPr>
          </w:p>
          <w:p w14:paraId="7C3B0251" w14:textId="77777777" w:rsidR="008468D7" w:rsidRPr="00374723" w:rsidRDefault="008468D7" w:rsidP="00F06A60">
            <w:pPr>
              <w:pBdr>
                <w:top w:val="none" w:sz="0" w:space="0" w:color="auto"/>
                <w:left w:val="none" w:sz="0" w:space="0" w:color="auto"/>
                <w:bottom w:val="none" w:sz="0" w:space="0" w:color="auto"/>
                <w:right w:val="none" w:sz="0" w:space="0" w:color="auto"/>
                <w:between w:val="none" w:sz="0" w:space="0" w:color="auto"/>
                <w:bar w:val="none" w:sz="0" w:color="auto"/>
              </w:pBdr>
              <w:jc w:val="center"/>
              <w:rPr>
                <w:ins w:id="193" w:author="CARLOS.GARCIA" w:date="2021-06-09T16:34:00Z"/>
                <w:rStyle w:val="Ninguno"/>
                <w:rFonts w:ascii="Calibri Light" w:hAnsi="Calibri Light" w:cs="Calibri Light"/>
                <w:b/>
                <w:u w:color="2F2F2F"/>
                <w:lang w:val="es-MX"/>
              </w:rPr>
            </w:pPr>
          </w:p>
          <w:p w14:paraId="1809B830" w14:textId="77777777" w:rsidR="00374723" w:rsidRDefault="00374723" w:rsidP="00F06A60">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u w:color="2F2F2F"/>
                <w:lang w:val="es-MX"/>
              </w:rPr>
            </w:pPr>
          </w:p>
          <w:p w14:paraId="3CF9E94E" w14:textId="77777777" w:rsidR="00374723" w:rsidRDefault="00374723" w:rsidP="00F06A60">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u w:color="2F2F2F"/>
                <w:lang w:val="es-MX"/>
              </w:rPr>
            </w:pPr>
          </w:p>
          <w:p w14:paraId="7ED4E33F" w14:textId="47EBD291" w:rsidR="00790C7A" w:rsidRPr="00374723" w:rsidRDefault="00540393" w:rsidP="00F06A60">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u w:color="2F2F2F"/>
                <w:lang w:val="es-MX"/>
              </w:rPr>
            </w:pPr>
            <w:r w:rsidRPr="00374723">
              <w:rPr>
                <w:rStyle w:val="Ninguno"/>
                <w:rFonts w:ascii="Calibri Light" w:hAnsi="Calibri Light" w:cs="Calibri Light"/>
                <w:b/>
                <w:u w:color="2F2F2F"/>
                <w:lang w:val="es-MX"/>
              </w:rPr>
              <w:t>Básico.</w:t>
            </w:r>
          </w:p>
          <w:p w14:paraId="481ED19C" w14:textId="77777777" w:rsidR="00790C7A" w:rsidRPr="00374723" w:rsidRDefault="00790C7A" w:rsidP="00F06A60">
            <w:pPr>
              <w:pBdr>
                <w:top w:val="none" w:sz="0" w:space="0" w:color="auto"/>
                <w:left w:val="none" w:sz="0" w:space="0" w:color="auto"/>
                <w:bottom w:val="none" w:sz="0" w:space="0" w:color="auto"/>
                <w:right w:val="none" w:sz="0" w:space="0" w:color="auto"/>
                <w:between w:val="none" w:sz="0" w:space="0" w:color="auto"/>
                <w:bar w:val="none" w:sz="0" w:color="auto"/>
              </w:pBdr>
              <w:jc w:val="center"/>
              <w:rPr>
                <w:ins w:id="194" w:author="HP" w:date="2021-03-03T19:39:00Z"/>
                <w:rStyle w:val="Ninguno"/>
                <w:rFonts w:ascii="Calibri Light" w:hAnsi="Calibri Light" w:cs="Calibri Light"/>
                <w:u w:color="2F2F2F"/>
                <w:lang w:val="es-MX"/>
              </w:rPr>
            </w:pPr>
          </w:p>
          <w:p w14:paraId="615C32E6" w14:textId="77777777" w:rsidR="00BB5576" w:rsidRPr="00374723" w:rsidRDefault="00540393" w:rsidP="00CF21A1">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u w:color="2F2F2F"/>
                <w:lang w:val="es-MX"/>
              </w:rPr>
            </w:pPr>
            <w:r w:rsidRPr="00374723">
              <w:rPr>
                <w:rStyle w:val="Ninguno"/>
                <w:rFonts w:ascii="Calibri Light" w:hAnsi="Calibri Light" w:cs="Calibri Light"/>
                <w:u w:color="2F2F2F"/>
                <w:lang w:val="es-MX"/>
              </w:rPr>
              <w:t xml:space="preserve"> </w:t>
            </w:r>
          </w:p>
        </w:tc>
        <w:tc>
          <w:tcPr>
            <w:tcW w:w="3260" w:type="dxa"/>
            <w:tcBorders>
              <w:top w:val="single" w:sz="2" w:space="0" w:color="auto"/>
              <w:bottom w:val="single" w:sz="2" w:space="0" w:color="auto"/>
            </w:tcBorders>
          </w:tcPr>
          <w:p w14:paraId="29198A9B" w14:textId="77777777" w:rsidR="00BB5576" w:rsidRPr="00374723"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u w:color="2F2F2F"/>
                <w:lang w:val="es-MX"/>
              </w:rPr>
            </w:pPr>
          </w:p>
          <w:p w14:paraId="53E7291C" w14:textId="77777777" w:rsidR="00C17FD5" w:rsidRPr="00374723" w:rsidDel="0065213C" w:rsidRDefault="00C17FD5"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del w:id="195" w:author="CARLOS.GARCIA" w:date="2021-06-09T11:59:00Z"/>
                <w:rStyle w:val="Ninguno"/>
                <w:rFonts w:ascii="Calibri Light" w:hAnsi="Calibri Light" w:cs="Calibri Light"/>
                <w:u w:color="2F2F2F"/>
                <w:lang w:val="es-MX"/>
              </w:rPr>
            </w:pPr>
          </w:p>
          <w:p w14:paraId="6620F7FA" w14:textId="77777777" w:rsidR="00C17FD5" w:rsidRPr="00374723" w:rsidRDefault="00C17FD5"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u w:color="2F2F2F"/>
                <w:lang w:val="es-MX"/>
              </w:rPr>
            </w:pPr>
          </w:p>
          <w:p w14:paraId="19D625BD" w14:textId="77777777" w:rsidR="00CF21A1" w:rsidRPr="00374723" w:rsidRDefault="00CF21A1"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p w14:paraId="47727710" w14:textId="2BFD75D9" w:rsidR="00CF21A1" w:rsidRPr="00374723" w:rsidRDefault="00755832" w:rsidP="00CF21A1">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r>
              <w:rPr>
                <w:rStyle w:val="Ninguno"/>
                <w:rFonts w:ascii="Calibri Light" w:hAnsi="Calibri Light" w:cs="Calibri Light"/>
                <w:u w:color="2F2F2F"/>
                <w:lang w:val="es-MX"/>
              </w:rPr>
              <w:t xml:space="preserve">El OPD Instituto Jalisciense de Cancerología utiliza las </w:t>
            </w:r>
            <w:r w:rsidR="00CF21A1" w:rsidRPr="00374723">
              <w:rPr>
                <w:rStyle w:val="Ninguno"/>
                <w:rFonts w:ascii="Calibri Light" w:hAnsi="Calibri Light" w:cs="Calibri Light"/>
                <w:u w:color="2F2F2F"/>
                <w:lang w:val="es-MX"/>
              </w:rPr>
              <w:t>Políticas para la publicación de información fundamental, las cuales tiene por objeto orientar y facilitar al público la consulta y acceso a la información.</w:t>
            </w:r>
          </w:p>
          <w:p w14:paraId="0D4E6B85" w14:textId="77777777" w:rsidR="00CF21A1" w:rsidRPr="00374723" w:rsidRDefault="00CF21A1"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tc>
        <w:tc>
          <w:tcPr>
            <w:tcW w:w="3100" w:type="dxa"/>
            <w:tcBorders>
              <w:top w:val="single" w:sz="2" w:space="0" w:color="auto"/>
              <w:bottom w:val="single" w:sz="2" w:space="0" w:color="auto"/>
            </w:tcBorders>
          </w:tcPr>
          <w:p w14:paraId="147F8477" w14:textId="77777777" w:rsidR="00F06A60" w:rsidRPr="00374723" w:rsidRDefault="00F06A60"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p w14:paraId="7B099714" w14:textId="77777777" w:rsidR="00790C7A" w:rsidRPr="00374723" w:rsidRDefault="00790C7A"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ins w:id="196" w:author="HP" w:date="2021-03-03T19:07:00Z"/>
                <w:rFonts w:ascii="Calibri Light" w:hAnsi="Calibri Light" w:cs="Calibri Light"/>
                <w:color w:val="000000"/>
                <w:shd w:val="clear" w:color="auto" w:fill="FFFFFF"/>
                <w:lang w:val="es-MX"/>
              </w:rPr>
            </w:pPr>
          </w:p>
          <w:p w14:paraId="4714E723" w14:textId="5BE87165" w:rsidR="00847D83" w:rsidRPr="00374723" w:rsidRDefault="008D6E6F" w:rsidP="004460C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olor w:val="000000"/>
                <w:shd w:val="clear" w:color="auto" w:fill="FFFFFF"/>
                <w:lang w:val="es-MX"/>
              </w:rPr>
            </w:pPr>
            <w:r>
              <w:rPr>
                <w:rFonts w:ascii="Calibri Light" w:hAnsi="Calibri Light"/>
                <w:color w:val="000000"/>
                <w:shd w:val="clear" w:color="auto" w:fill="FFFFFF"/>
                <w:lang w:val="es-MX"/>
              </w:rPr>
              <w:t xml:space="preserve">Este OPD Instituto Jalisciense de Cancerología por conducto del personal de recursos humanos, se requerirá </w:t>
            </w:r>
            <w:r w:rsidR="00847D83" w:rsidRPr="00374723">
              <w:rPr>
                <w:rFonts w:ascii="Calibri Light" w:hAnsi="Calibri Light"/>
                <w:color w:val="000000"/>
                <w:shd w:val="clear" w:color="auto" w:fill="FFFFFF"/>
                <w:lang w:val="es-MX"/>
              </w:rPr>
              <w:t>a los servidores p</w:t>
            </w:r>
            <w:r w:rsidR="005832DA" w:rsidRPr="00374723">
              <w:rPr>
                <w:rFonts w:ascii="Calibri Light" w:hAnsi="Calibri Light"/>
                <w:color w:val="000000"/>
                <w:shd w:val="clear" w:color="auto" w:fill="FFFFFF"/>
                <w:lang w:val="es-MX"/>
              </w:rPr>
              <w:t xml:space="preserve">úblicos de nivel de jefe de departamento o su equivalente hacia abajo, para que de manera obligatoria lleven a cabo el curso en línea denominado </w:t>
            </w:r>
            <w:r w:rsidR="005832DA" w:rsidRPr="008D6E6F">
              <w:rPr>
                <w:rFonts w:ascii="Calibri Light" w:hAnsi="Calibri Light"/>
                <w:b/>
                <w:bCs/>
                <w:color w:val="000000"/>
                <w:shd w:val="clear" w:color="auto" w:fill="FFFFFF"/>
                <w:lang w:val="es-MX"/>
              </w:rPr>
              <w:t>“</w:t>
            </w:r>
            <w:r w:rsidRPr="008D6E6F">
              <w:rPr>
                <w:rFonts w:ascii="Calibri Light" w:hAnsi="Calibri Light"/>
                <w:b/>
                <w:bCs/>
                <w:color w:val="000000"/>
                <w:shd w:val="clear" w:color="auto" w:fill="FFFFFF"/>
                <w:lang w:val="es-MX"/>
              </w:rPr>
              <w:t xml:space="preserve">Curso </w:t>
            </w:r>
            <w:r w:rsidR="005832DA" w:rsidRPr="007B26E4">
              <w:rPr>
                <w:rFonts w:ascii="Calibri Light" w:hAnsi="Calibri Light"/>
                <w:b/>
                <w:color w:val="000000"/>
                <w:shd w:val="clear" w:color="auto" w:fill="FFFFFF"/>
                <w:lang w:val="es-MX"/>
              </w:rPr>
              <w:t xml:space="preserve">Básico de </w:t>
            </w:r>
            <w:r w:rsidR="005832DA" w:rsidRPr="007B26E4">
              <w:rPr>
                <w:rFonts w:ascii="Calibri Light" w:hAnsi="Calibri Light"/>
                <w:b/>
                <w:color w:val="000000"/>
                <w:shd w:val="clear" w:color="auto" w:fill="FFFFFF"/>
                <w:lang w:val="es-MX"/>
              </w:rPr>
              <w:lastRenderedPageBreak/>
              <w:t>redacción</w:t>
            </w:r>
            <w:r w:rsidR="005832DA" w:rsidRPr="008D6E6F">
              <w:rPr>
                <w:rFonts w:ascii="Calibri Light" w:hAnsi="Calibri Light"/>
                <w:b/>
                <w:bCs/>
                <w:color w:val="000000"/>
                <w:shd w:val="clear" w:color="auto" w:fill="FFFFFF"/>
                <w:lang w:val="es-MX"/>
              </w:rPr>
              <w:t>”</w:t>
            </w:r>
            <w:r w:rsidR="005832DA" w:rsidRPr="00374723">
              <w:rPr>
                <w:rFonts w:ascii="Calibri Light" w:hAnsi="Calibri Light"/>
                <w:color w:val="000000"/>
                <w:shd w:val="clear" w:color="auto" w:fill="FFFFFF"/>
                <w:lang w:val="es-MX"/>
              </w:rPr>
              <w:t xml:space="preserve"> impartido de forma gratuita por la Escuela Judicial Electoral del Tribunal Electoral del Poder Judicial de la Federación.</w:t>
            </w:r>
          </w:p>
          <w:p w14:paraId="07F3F41F" w14:textId="13A1CF55" w:rsidR="008A15CB" w:rsidRPr="007B26E4" w:rsidRDefault="005832DA" w:rsidP="00B512F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olor w:val="000000" w:themeColor="text1"/>
                <w:shd w:val="clear" w:color="auto" w:fill="FFFFFF"/>
                <w:lang w:val="es-MX"/>
              </w:rPr>
            </w:pPr>
            <w:r w:rsidRPr="007B26E4">
              <w:rPr>
                <w:rFonts w:ascii="Calibri Light" w:hAnsi="Calibri Light"/>
                <w:color w:val="000000" w:themeColor="text1"/>
                <w:shd w:val="clear" w:color="auto" w:fill="FFFFFF"/>
                <w:lang w:val="es-MX"/>
              </w:rPr>
              <w:t>Para lo cual se remitirá la liga de registro a dichos servidores públicos</w:t>
            </w:r>
            <w:r w:rsidR="00B512FD" w:rsidRPr="007B26E4">
              <w:rPr>
                <w:rFonts w:ascii="Calibri Light" w:hAnsi="Calibri Light"/>
                <w:color w:val="000000" w:themeColor="text1"/>
                <w:shd w:val="clear" w:color="auto" w:fill="FFFFFF"/>
                <w:lang w:val="es-MX"/>
              </w:rPr>
              <w:t xml:space="preserve"> y se les pedirá constancia de participación</w:t>
            </w:r>
            <w:r w:rsidRPr="007B26E4">
              <w:rPr>
                <w:rFonts w:ascii="Calibri Light" w:hAnsi="Calibri Light"/>
                <w:color w:val="000000" w:themeColor="text1"/>
                <w:shd w:val="clear" w:color="auto" w:fill="FFFFFF"/>
                <w:lang w:val="es-MX"/>
              </w:rPr>
              <w:t>.</w:t>
            </w:r>
            <w:r w:rsidR="008D6E6F">
              <w:rPr>
                <w:rFonts w:ascii="Calibri Light" w:hAnsi="Calibri Light"/>
                <w:color w:val="000000" w:themeColor="text1"/>
                <w:shd w:val="clear" w:color="auto" w:fill="FFFFFF"/>
                <w:lang w:val="es-MX"/>
              </w:rPr>
              <w:t xml:space="preserve"> </w:t>
            </w:r>
            <w:hyperlink r:id="rId61" w:history="1">
              <w:r w:rsidR="008D6E6F" w:rsidRPr="006C3617">
                <w:rPr>
                  <w:rStyle w:val="Hipervnculo"/>
                  <w:rFonts w:ascii="Calibri Light" w:hAnsi="Calibri Light"/>
                  <w:shd w:val="clear" w:color="auto" w:fill="FFFFFF"/>
                  <w:lang w:val="es-MX"/>
                </w:rPr>
                <w:t>https://www.te.gob.mx/eje/front/Convocatorias</w:t>
              </w:r>
            </w:hyperlink>
            <w:r w:rsidR="008D6E6F">
              <w:rPr>
                <w:rFonts w:ascii="Calibri Light" w:hAnsi="Calibri Light"/>
                <w:color w:val="000000" w:themeColor="text1"/>
                <w:shd w:val="clear" w:color="auto" w:fill="FFFFFF"/>
                <w:lang w:val="es-MX"/>
              </w:rPr>
              <w:t xml:space="preserve"> </w:t>
            </w:r>
          </w:p>
          <w:p w14:paraId="34E90AE6" w14:textId="77777777" w:rsidR="008A15CB" w:rsidRPr="00374723" w:rsidRDefault="008A15CB" w:rsidP="00B512FD">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eastAsia="en-US"/>
              </w:rPr>
            </w:pPr>
          </w:p>
        </w:tc>
      </w:tr>
      <w:tr w:rsidR="008468D7" w:rsidRPr="0027170E" w14:paraId="2B3C6F5E" w14:textId="77777777" w:rsidTr="00BF4B7B">
        <w:trPr>
          <w:trHeight w:val="3271"/>
        </w:trPr>
        <w:tc>
          <w:tcPr>
            <w:tcW w:w="3770" w:type="dxa"/>
            <w:vMerge/>
          </w:tcPr>
          <w:p w14:paraId="0F59B39B"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tc>
        <w:tc>
          <w:tcPr>
            <w:tcW w:w="4702" w:type="dxa"/>
            <w:tcBorders>
              <w:top w:val="single" w:sz="2" w:space="0" w:color="auto"/>
              <w:bottom w:val="single" w:sz="2" w:space="0" w:color="auto"/>
            </w:tcBorders>
          </w:tcPr>
          <w:p w14:paraId="7F4C09C3" w14:textId="77777777" w:rsidR="00BB5576"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ins w:id="197" w:author="HP" w:date="2021-02-08T20:42:00Z"/>
                <w:rFonts w:ascii="Calibri Light" w:hAnsi="Calibri Light" w:cs="Calibri Light"/>
                <w:b/>
                <w:lang w:val="es-MX"/>
              </w:rPr>
            </w:pPr>
          </w:p>
          <w:p w14:paraId="231F707B" w14:textId="77777777" w:rsidR="00592785" w:rsidRDefault="00592785"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ins w:id="198" w:author="HP" w:date="2021-02-08T20:55:00Z"/>
                <w:rFonts w:ascii="Calibri Light" w:hAnsi="Calibri Light" w:cs="Calibri Light"/>
                <w:b/>
                <w:lang w:val="es-MX"/>
              </w:rPr>
            </w:pPr>
          </w:p>
          <w:p w14:paraId="082AF53B" w14:textId="77777777" w:rsidR="006E5457" w:rsidRPr="00FD00C1" w:rsidRDefault="006E5457"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730E840A" w14:textId="77777777" w:rsidR="00BB5576" w:rsidRPr="00FF69E2"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r w:rsidRPr="00FD00C1">
              <w:rPr>
                <w:rFonts w:ascii="Calibri Light" w:hAnsi="Calibri Light" w:cs="Calibri Light"/>
                <w:b/>
                <w:lang w:val="es-MX"/>
              </w:rPr>
              <w:t xml:space="preserve">¿El </w:t>
            </w:r>
            <w:r w:rsidRPr="008D6E6F">
              <w:rPr>
                <w:rFonts w:ascii="Calibri Light" w:hAnsi="Calibri Light" w:cs="Calibri Light"/>
                <w:b/>
                <w:lang w:val="es-MX"/>
              </w:rPr>
              <w:t xml:space="preserve">sujeto obligado cuenta con un Portal de Transparencia Accesible que incorpora “identificación del </w:t>
            </w:r>
            <w:r w:rsidRPr="00FF69E2">
              <w:rPr>
                <w:rFonts w:ascii="Calibri Light" w:hAnsi="Calibri Light" w:cs="Calibri Light"/>
                <w:b/>
                <w:lang w:val="es-MX"/>
              </w:rPr>
              <w:t>idioma usado”?</w:t>
            </w:r>
          </w:p>
          <w:p w14:paraId="0EEC68E6" w14:textId="77777777" w:rsidR="00BB5576" w:rsidRPr="00FF69E2"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1E80FD5F"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tc>
        <w:tc>
          <w:tcPr>
            <w:tcW w:w="2428" w:type="dxa"/>
            <w:tcBorders>
              <w:top w:val="single" w:sz="2" w:space="0" w:color="auto"/>
              <w:bottom w:val="single" w:sz="2" w:space="0" w:color="auto"/>
            </w:tcBorders>
          </w:tcPr>
          <w:p w14:paraId="5584F9BB" w14:textId="77777777" w:rsidR="00BB5576" w:rsidRPr="00374723"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ins w:id="199" w:author="HP" w:date="2021-02-08T20:40:00Z"/>
                <w:rStyle w:val="Ninguno"/>
                <w:rFonts w:ascii="Calibri Light" w:hAnsi="Calibri Light" w:cs="Calibri Light"/>
                <w:u w:color="2F2F2F"/>
                <w:lang w:val="es-MX"/>
              </w:rPr>
            </w:pPr>
          </w:p>
          <w:p w14:paraId="696D5B10" w14:textId="77777777" w:rsidR="00F06A60" w:rsidRPr="00374723" w:rsidRDefault="00F06A60"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ins w:id="200" w:author="HP" w:date="2021-02-08T20:42:00Z"/>
                <w:rStyle w:val="Ninguno"/>
                <w:rFonts w:ascii="Calibri Light" w:hAnsi="Calibri Light" w:cs="Calibri Light"/>
                <w:u w:color="2F2F2F"/>
                <w:lang w:val="es-MX"/>
              </w:rPr>
            </w:pPr>
          </w:p>
          <w:p w14:paraId="234B76BD" w14:textId="77777777" w:rsidR="00772A42" w:rsidRPr="00374723" w:rsidRDefault="00772A42" w:rsidP="00772A42">
            <w:pPr>
              <w:pBdr>
                <w:top w:val="none" w:sz="0" w:space="0" w:color="auto"/>
                <w:left w:val="none" w:sz="0" w:space="0" w:color="auto"/>
                <w:bottom w:val="none" w:sz="0" w:space="0" w:color="auto"/>
                <w:right w:val="none" w:sz="0" w:space="0" w:color="auto"/>
                <w:between w:val="none" w:sz="0" w:space="0" w:color="auto"/>
                <w:bar w:val="none" w:sz="0" w:color="auto"/>
              </w:pBdr>
              <w:rPr>
                <w:ins w:id="201" w:author="HP" w:date="2021-02-08T20:40:00Z"/>
                <w:rStyle w:val="Ninguno"/>
                <w:rFonts w:ascii="Calibri Light" w:hAnsi="Calibri Light" w:cs="Calibri Light"/>
                <w:u w:color="2F2F2F"/>
                <w:lang w:val="es-MX" w:eastAsia="en-US"/>
              </w:rPr>
            </w:pPr>
          </w:p>
          <w:p w14:paraId="5CEAAFB7" w14:textId="7D06E46A" w:rsidR="00F06A60" w:rsidRDefault="008D6E6F"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u w:color="2F2F2F"/>
                <w:lang w:val="es-MX"/>
              </w:rPr>
            </w:pPr>
            <w:r>
              <w:rPr>
                <w:rStyle w:val="Ninguno"/>
                <w:rFonts w:ascii="Calibri Light" w:hAnsi="Calibri Light" w:cs="Calibri Light"/>
                <w:b/>
                <w:u w:color="2F2F2F"/>
                <w:lang w:val="es-MX"/>
              </w:rPr>
              <w:t>Básico</w:t>
            </w:r>
          </w:p>
          <w:p w14:paraId="21170927" w14:textId="3ADD7552" w:rsidR="008D6E6F" w:rsidRPr="00374723" w:rsidRDefault="008D6E6F"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u w:color="2F2F2F"/>
                <w:lang w:val="es-MX"/>
              </w:rPr>
            </w:pPr>
          </w:p>
        </w:tc>
        <w:tc>
          <w:tcPr>
            <w:tcW w:w="3260" w:type="dxa"/>
            <w:tcBorders>
              <w:top w:val="single" w:sz="2" w:space="0" w:color="auto"/>
              <w:bottom w:val="single" w:sz="2" w:space="0" w:color="auto"/>
            </w:tcBorders>
          </w:tcPr>
          <w:p w14:paraId="0BC6E481" w14:textId="77777777" w:rsidR="00BB5576" w:rsidRPr="00374723" w:rsidRDefault="00BB5576"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p w14:paraId="6838D957" w14:textId="77777777" w:rsidR="00F47243" w:rsidRPr="00374723" w:rsidRDefault="00F47243"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p w14:paraId="67F6CC73" w14:textId="77777777" w:rsidR="00F47243" w:rsidRPr="00374723" w:rsidRDefault="00F47243"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p w14:paraId="020E3C8F" w14:textId="50F2EA5C" w:rsidR="00F47243" w:rsidRPr="00374723" w:rsidRDefault="008D6E6F" w:rsidP="00C65CE8">
            <w:pPr>
              <w:pBdr>
                <w:top w:val="none" w:sz="0" w:space="0" w:color="auto"/>
                <w:left w:val="none" w:sz="0" w:space="0" w:color="auto"/>
                <w:bottom w:val="none" w:sz="0" w:space="0" w:color="auto"/>
                <w:right w:val="none" w:sz="0" w:space="0" w:color="auto"/>
                <w:between w:val="none" w:sz="0" w:space="0" w:color="auto"/>
                <w:bar w:val="none" w:sz="0" w:color="auto"/>
              </w:pBdr>
              <w:ind w:left="34"/>
              <w:jc w:val="both"/>
              <w:rPr>
                <w:rStyle w:val="Ninguno"/>
                <w:rFonts w:ascii="Calibri Light" w:hAnsi="Calibri Light" w:cs="Calibri Light"/>
                <w:u w:color="2F2F2F"/>
                <w:lang w:val="es-MX"/>
              </w:rPr>
            </w:pPr>
            <w:r>
              <w:rPr>
                <w:rStyle w:val="Ninguno"/>
                <w:rFonts w:ascii="Calibri Light" w:hAnsi="Calibri Light" w:cs="Calibri Light"/>
                <w:u w:color="2F2F2F"/>
                <w:lang w:val="es-MX"/>
              </w:rPr>
              <w:t xml:space="preserve">El portal de transparencia de este OPD Instituto Jalisciense de Cancerología, utiliza dominio </w:t>
            </w:r>
            <w:r w:rsidRPr="00FB40E9">
              <w:rPr>
                <w:rStyle w:val="Ninguno"/>
                <w:rFonts w:ascii="Calibri Light" w:hAnsi="Calibri Light" w:cs="Calibri Light"/>
                <w:u w:color="2F2F2F"/>
                <w:lang w:val="es-MX"/>
              </w:rPr>
              <w:t>gob.mx</w:t>
            </w:r>
            <w:r>
              <w:rPr>
                <w:rStyle w:val="Ninguno"/>
                <w:rFonts w:ascii="Calibri Light" w:hAnsi="Calibri Light" w:cs="Calibri Light"/>
                <w:u w:color="2F2F2F"/>
                <w:lang w:val="es-MX"/>
              </w:rPr>
              <w:t xml:space="preserve"> y la misma identifica el idioma español </w:t>
            </w:r>
            <w:hyperlink r:id="rId62" w:history="1">
              <w:r w:rsidRPr="006C3617">
                <w:rPr>
                  <w:rStyle w:val="Hipervnculo"/>
                  <w:rFonts w:ascii="Calibri Light" w:hAnsi="Calibri Light" w:cs="Calibri Light"/>
                  <w:lang w:val="es-MX"/>
                </w:rPr>
                <w:t>http://www.ijc.gob.mx/transparencia.html</w:t>
              </w:r>
            </w:hyperlink>
            <w:r>
              <w:rPr>
                <w:rStyle w:val="Ninguno"/>
                <w:rFonts w:ascii="Calibri Light" w:hAnsi="Calibri Light" w:cs="Calibri Light"/>
                <w:u w:color="2F2F2F"/>
                <w:lang w:val="es-MX"/>
              </w:rPr>
              <w:t xml:space="preserve"> </w:t>
            </w:r>
          </w:p>
        </w:tc>
        <w:tc>
          <w:tcPr>
            <w:tcW w:w="3100" w:type="dxa"/>
            <w:tcBorders>
              <w:top w:val="single" w:sz="2" w:space="0" w:color="auto"/>
              <w:bottom w:val="single" w:sz="2" w:space="0" w:color="auto"/>
            </w:tcBorders>
          </w:tcPr>
          <w:p w14:paraId="7735F930" w14:textId="77777777" w:rsidR="00790C7A" w:rsidRPr="00374723" w:rsidRDefault="00790C7A" w:rsidP="00C65CE8">
            <w:pPr>
              <w:pBdr>
                <w:top w:val="none" w:sz="0" w:space="0" w:color="auto"/>
                <w:left w:val="none" w:sz="0" w:space="0" w:color="auto"/>
                <w:bottom w:val="none" w:sz="0" w:space="0" w:color="auto"/>
                <w:right w:val="none" w:sz="0" w:space="0" w:color="auto"/>
                <w:between w:val="none" w:sz="0" w:space="0" w:color="auto"/>
                <w:bar w:val="none" w:sz="0" w:color="auto"/>
              </w:pBdr>
              <w:jc w:val="both"/>
              <w:rPr>
                <w:ins w:id="202" w:author="HP" w:date="2021-03-03T19:46:00Z"/>
                <w:rFonts w:ascii="Calibri Light" w:hAnsi="Calibri Light" w:cs="Calibri Light"/>
                <w:color w:val="000000"/>
                <w:shd w:val="clear" w:color="auto" w:fill="FFFFFF"/>
                <w:lang w:val="es-MX"/>
              </w:rPr>
            </w:pPr>
          </w:p>
          <w:p w14:paraId="6CA58BF7" w14:textId="210123F0" w:rsidR="00756D86" w:rsidRPr="00374723" w:rsidRDefault="008D6E6F" w:rsidP="008D6E6F">
            <w:pPr>
              <w:pBdr>
                <w:top w:val="none" w:sz="0" w:space="0" w:color="auto"/>
                <w:left w:val="none" w:sz="0" w:space="0" w:color="auto"/>
                <w:bottom w:val="none" w:sz="0" w:space="0" w:color="auto"/>
                <w:right w:val="none" w:sz="0" w:space="0" w:color="auto"/>
                <w:between w:val="none" w:sz="0" w:space="0" w:color="auto"/>
                <w:bar w:val="none" w:sz="0" w:color="auto"/>
              </w:pBdr>
              <w:jc w:val="both"/>
              <w:rPr>
                <w:ins w:id="203" w:author="HP" w:date="2021-03-03T19:07:00Z"/>
                <w:rFonts w:ascii="Calibri Light" w:hAnsi="Calibri Light" w:cs="Calibri Light"/>
                <w:color w:val="000000"/>
                <w:shd w:val="clear" w:color="auto" w:fill="FFFFFF"/>
                <w:lang w:val="es-MX"/>
              </w:rPr>
            </w:pPr>
            <w:r>
              <w:rPr>
                <w:rStyle w:val="Ninguno"/>
                <w:rFonts w:ascii="Calibri Light" w:hAnsi="Calibri Light" w:cs="Calibri Light"/>
                <w:u w:color="2F2F2F"/>
                <w:lang w:val="es-MX"/>
              </w:rPr>
              <w:t xml:space="preserve">Se trabajará con el área de informática, para que la web de este OPD siempre cuente con el identificador del idioma usado y que el mismo se genere en multilenguaje, que hará identificable el lenguaje usado. </w:t>
            </w:r>
          </w:p>
          <w:p w14:paraId="1119F0ED" w14:textId="77777777" w:rsidR="00BB5576" w:rsidRPr="00374723" w:rsidRDefault="00BB5576" w:rsidP="008D6E6F">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tc>
      </w:tr>
      <w:tr w:rsidR="008468D7" w:rsidRPr="0027170E" w14:paraId="19DCE58F" w14:textId="77777777" w:rsidTr="00F3325A">
        <w:trPr>
          <w:trHeight w:val="1683"/>
        </w:trPr>
        <w:tc>
          <w:tcPr>
            <w:tcW w:w="3770" w:type="dxa"/>
            <w:vMerge/>
          </w:tcPr>
          <w:p w14:paraId="488936A0"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tc>
        <w:tc>
          <w:tcPr>
            <w:tcW w:w="4702" w:type="dxa"/>
            <w:tcBorders>
              <w:top w:val="single" w:sz="2" w:space="0" w:color="auto"/>
              <w:bottom w:val="single" w:sz="2" w:space="0" w:color="auto"/>
            </w:tcBorders>
          </w:tcPr>
          <w:p w14:paraId="53016AEC"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786FAE8E" w14:textId="77777777" w:rsidR="00592785" w:rsidRDefault="00592785"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ins w:id="204" w:author="HP" w:date="2021-02-08T20:43:00Z"/>
                <w:rFonts w:ascii="Calibri Light" w:hAnsi="Calibri Light" w:cs="Calibri Light"/>
                <w:b/>
                <w:lang w:val="es-MX"/>
              </w:rPr>
            </w:pPr>
          </w:p>
          <w:p w14:paraId="6F888115"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r w:rsidRPr="00FD00C1">
              <w:rPr>
                <w:rFonts w:ascii="Calibri Light" w:hAnsi="Calibri Light" w:cs="Calibri Light"/>
                <w:b/>
                <w:lang w:val="es-MX"/>
              </w:rPr>
              <w:t>¿El sujeto obligado cuenta con un Portal de Transparencia Accesible que incorpora “navegación guiada por voz”?</w:t>
            </w:r>
          </w:p>
        </w:tc>
        <w:tc>
          <w:tcPr>
            <w:tcW w:w="2428" w:type="dxa"/>
            <w:tcBorders>
              <w:top w:val="single" w:sz="2" w:space="0" w:color="auto"/>
              <w:bottom w:val="single" w:sz="2" w:space="0" w:color="auto"/>
            </w:tcBorders>
          </w:tcPr>
          <w:p w14:paraId="62CCFA70" w14:textId="77777777" w:rsidR="00BB5576" w:rsidRPr="00374723"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u w:color="2F2F2F"/>
                <w:lang w:val="es-MX"/>
              </w:rPr>
            </w:pPr>
          </w:p>
          <w:p w14:paraId="6CB0859C" w14:textId="77777777" w:rsidR="00F06A60" w:rsidRPr="00374723" w:rsidRDefault="00F06A60"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ins w:id="205" w:author="HP" w:date="2021-02-08T20:43:00Z"/>
                <w:rStyle w:val="Ninguno"/>
                <w:rFonts w:ascii="Calibri Light" w:hAnsi="Calibri Light" w:cs="Calibri Light"/>
                <w:u w:color="2F2F2F"/>
                <w:lang w:val="es-MX"/>
              </w:rPr>
            </w:pPr>
          </w:p>
          <w:p w14:paraId="4B02933A" w14:textId="77777777" w:rsidR="00592785" w:rsidRPr="00374723" w:rsidRDefault="00592785"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u w:color="2F2F2F"/>
                <w:lang w:val="es-MX"/>
              </w:rPr>
            </w:pPr>
          </w:p>
          <w:p w14:paraId="3CD70517" w14:textId="77777777" w:rsidR="00F06A60" w:rsidRPr="00374723" w:rsidRDefault="00772A42"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u w:color="2F2F2F"/>
                <w:lang w:val="es-MX"/>
              </w:rPr>
            </w:pPr>
            <w:r w:rsidRPr="00374723">
              <w:rPr>
                <w:rStyle w:val="Ninguno"/>
                <w:rFonts w:ascii="Calibri Light" w:hAnsi="Calibri Light" w:cs="Calibri Light"/>
                <w:b/>
                <w:u w:color="2F2F2F"/>
                <w:lang w:val="es-MX"/>
              </w:rPr>
              <w:t>Insuficiente</w:t>
            </w:r>
          </w:p>
        </w:tc>
        <w:tc>
          <w:tcPr>
            <w:tcW w:w="3260" w:type="dxa"/>
            <w:tcBorders>
              <w:top w:val="single" w:sz="2" w:space="0" w:color="auto"/>
              <w:bottom w:val="single" w:sz="2" w:space="0" w:color="auto"/>
            </w:tcBorders>
          </w:tcPr>
          <w:p w14:paraId="1FEB2836" w14:textId="77777777" w:rsidR="00BB5576" w:rsidRPr="00374723" w:rsidRDefault="00BB5576"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p w14:paraId="1B7265D4" w14:textId="77777777" w:rsidR="00F47243" w:rsidRPr="00374723" w:rsidRDefault="00F47243"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p w14:paraId="0EB93110" w14:textId="77777777" w:rsidR="00F47243" w:rsidRPr="00374723" w:rsidRDefault="00F47243"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p w14:paraId="3328460E" w14:textId="77777777" w:rsidR="00046B11" w:rsidRPr="00177F6D" w:rsidRDefault="00046B11" w:rsidP="00046B11">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r w:rsidRPr="00177F6D">
              <w:rPr>
                <w:rStyle w:val="Ninguno"/>
                <w:rFonts w:ascii="Calibri Light" w:hAnsi="Calibri Light" w:cs="Calibri Light"/>
                <w:u w:color="2F2F2F"/>
                <w:lang w:val="es-MX"/>
              </w:rPr>
              <w:t>El OPD Instituto Jalisciense de Cancerología no cuenta con evidencia en este rubro.</w:t>
            </w:r>
          </w:p>
          <w:p w14:paraId="719BEB61" w14:textId="249CEC77" w:rsidR="00F47243" w:rsidRPr="00374723" w:rsidRDefault="00F47243"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tc>
        <w:tc>
          <w:tcPr>
            <w:tcW w:w="3100" w:type="dxa"/>
            <w:tcBorders>
              <w:top w:val="single" w:sz="2" w:space="0" w:color="auto"/>
              <w:bottom w:val="single" w:sz="2" w:space="0" w:color="auto"/>
            </w:tcBorders>
          </w:tcPr>
          <w:p w14:paraId="05A1EDC4" w14:textId="77777777" w:rsidR="008A15CB" w:rsidRPr="00374723" w:rsidRDefault="008A15CB" w:rsidP="00B512FD">
            <w:pPr>
              <w:pBdr>
                <w:top w:val="none" w:sz="0" w:space="0" w:color="auto"/>
                <w:left w:val="none" w:sz="0" w:space="0" w:color="auto"/>
                <w:bottom w:val="none" w:sz="0" w:space="0" w:color="auto"/>
                <w:right w:val="none" w:sz="0" w:space="0" w:color="auto"/>
                <w:between w:val="none" w:sz="0" w:space="0" w:color="auto"/>
                <w:bar w:val="none" w:sz="0" w:color="auto"/>
              </w:pBdr>
              <w:jc w:val="both"/>
              <w:rPr>
                <w:ins w:id="206" w:author="HP" w:date="2021-03-03T19:47:00Z"/>
                <w:rFonts w:ascii="Calibri Light" w:hAnsi="Calibri Light" w:cs="Calibri Light"/>
                <w:color w:val="000000"/>
                <w:shd w:val="clear" w:color="auto" w:fill="FFFFFF"/>
                <w:lang w:val="es-MX" w:eastAsia="en-US"/>
              </w:rPr>
            </w:pPr>
          </w:p>
          <w:p w14:paraId="17C91FFD" w14:textId="1C680B92" w:rsidR="008A15CB" w:rsidRPr="00374723" w:rsidRDefault="00046B11" w:rsidP="00B512FD">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eastAsia="en-US"/>
              </w:rPr>
            </w:pPr>
            <w:r>
              <w:rPr>
                <w:rFonts w:ascii="Calibri Light" w:hAnsi="Calibri Light" w:cs="Calibri Light"/>
                <w:color w:val="000000"/>
                <w:shd w:val="clear" w:color="auto" w:fill="FFFFFF"/>
                <w:lang w:val="es-MX"/>
              </w:rPr>
              <w:t xml:space="preserve">El personal del área de informática de este OPD Instituto Jalisciense de Cancerología llevara a cabo </w:t>
            </w:r>
            <w:r w:rsidR="00B615EC" w:rsidRPr="00374723">
              <w:rPr>
                <w:rFonts w:ascii="Calibri Light" w:hAnsi="Calibri Light" w:cs="Calibri Light"/>
                <w:color w:val="000000"/>
                <w:shd w:val="clear" w:color="auto" w:fill="FFFFFF"/>
                <w:lang w:val="es-MX"/>
              </w:rPr>
              <w:t>trabajo</w:t>
            </w:r>
            <w:r>
              <w:rPr>
                <w:rFonts w:ascii="Calibri Light" w:hAnsi="Calibri Light" w:cs="Calibri Light"/>
                <w:color w:val="000000"/>
                <w:shd w:val="clear" w:color="auto" w:fill="FFFFFF"/>
                <w:lang w:val="es-MX"/>
              </w:rPr>
              <w:t>s</w:t>
            </w:r>
            <w:r w:rsidR="00B615EC" w:rsidRPr="00374723">
              <w:rPr>
                <w:rFonts w:ascii="Calibri Light" w:hAnsi="Calibri Light" w:cs="Calibri Light"/>
                <w:color w:val="000000"/>
                <w:shd w:val="clear" w:color="auto" w:fill="FFFFFF"/>
                <w:lang w:val="es-MX"/>
              </w:rPr>
              <w:t xml:space="preserve"> para que el portal de </w:t>
            </w:r>
            <w:r>
              <w:rPr>
                <w:rFonts w:ascii="Calibri Light" w:hAnsi="Calibri Light" w:cs="Calibri Light"/>
                <w:color w:val="000000"/>
                <w:shd w:val="clear" w:color="auto" w:fill="FFFFFF"/>
                <w:lang w:val="es-MX"/>
              </w:rPr>
              <w:t>t</w:t>
            </w:r>
            <w:r w:rsidR="00B615EC" w:rsidRPr="00374723">
              <w:rPr>
                <w:rFonts w:ascii="Calibri Light" w:hAnsi="Calibri Light" w:cs="Calibri Light"/>
                <w:color w:val="000000"/>
                <w:shd w:val="clear" w:color="auto" w:fill="FFFFFF"/>
                <w:lang w:val="es-MX"/>
              </w:rPr>
              <w:t xml:space="preserve">ransparencia cumpla con la </w:t>
            </w:r>
            <w:r w:rsidR="00B615EC" w:rsidRPr="00374723">
              <w:rPr>
                <w:rFonts w:ascii="Calibri Light" w:hAnsi="Calibri Light" w:cs="Calibri Light"/>
                <w:color w:val="000000"/>
                <w:shd w:val="clear" w:color="auto" w:fill="FFFFFF"/>
                <w:lang w:val="es-MX"/>
              </w:rPr>
              <w:lastRenderedPageBreak/>
              <w:t>adecua</w:t>
            </w:r>
            <w:r>
              <w:rPr>
                <w:rFonts w:ascii="Calibri Light" w:hAnsi="Calibri Light" w:cs="Calibri Light"/>
                <w:color w:val="000000"/>
                <w:shd w:val="clear" w:color="auto" w:fill="FFFFFF"/>
                <w:lang w:val="es-MX"/>
              </w:rPr>
              <w:t>ción</w:t>
            </w:r>
            <w:r w:rsidR="00B615EC" w:rsidRPr="00374723">
              <w:rPr>
                <w:rFonts w:ascii="Calibri Light" w:hAnsi="Calibri Light" w:cs="Calibri Light"/>
                <w:color w:val="000000"/>
                <w:shd w:val="clear" w:color="auto" w:fill="FFFFFF"/>
                <w:lang w:val="es-MX"/>
              </w:rPr>
              <w:t xml:space="preserve"> en HTML que permita a los navegadores y a la tecnología de asistencia realizar esta funcionalidad.</w:t>
            </w:r>
          </w:p>
        </w:tc>
      </w:tr>
      <w:tr w:rsidR="008468D7" w:rsidRPr="0027170E" w14:paraId="64D57FBE" w14:textId="77777777" w:rsidTr="00F3325A">
        <w:trPr>
          <w:trHeight w:val="2815"/>
        </w:trPr>
        <w:tc>
          <w:tcPr>
            <w:tcW w:w="3770" w:type="dxa"/>
            <w:vMerge/>
          </w:tcPr>
          <w:p w14:paraId="4A5F6A37"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tc>
        <w:tc>
          <w:tcPr>
            <w:tcW w:w="4702" w:type="dxa"/>
            <w:tcBorders>
              <w:top w:val="single" w:sz="2" w:space="0" w:color="auto"/>
              <w:bottom w:val="single" w:sz="2" w:space="0" w:color="auto"/>
            </w:tcBorders>
          </w:tcPr>
          <w:p w14:paraId="497A9835"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7F2E11B3"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256A082D"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6FC85B78"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r w:rsidRPr="00FD00C1">
              <w:rPr>
                <w:rFonts w:ascii="Calibri Light" w:hAnsi="Calibri Light" w:cs="Calibri Light"/>
                <w:b/>
                <w:lang w:val="es-MX"/>
              </w:rPr>
              <w:t>¿El sujeto obligado cuenta con un Portal de Transparencia Accesible que incorpora la posibilidad de detener y ocultar las animaciones”?</w:t>
            </w:r>
          </w:p>
        </w:tc>
        <w:tc>
          <w:tcPr>
            <w:tcW w:w="2428" w:type="dxa"/>
            <w:tcBorders>
              <w:top w:val="single" w:sz="2" w:space="0" w:color="auto"/>
              <w:bottom w:val="single" w:sz="2" w:space="0" w:color="auto"/>
            </w:tcBorders>
          </w:tcPr>
          <w:p w14:paraId="746A027A" w14:textId="77777777" w:rsidR="00BB5576" w:rsidRPr="00374723"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u w:color="2F2F2F"/>
                <w:lang w:val="es-MX"/>
              </w:rPr>
            </w:pPr>
          </w:p>
          <w:p w14:paraId="21EDF423" w14:textId="77777777" w:rsidR="00F06A60" w:rsidRPr="00374723" w:rsidRDefault="00F06A60"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u w:color="2F2F2F"/>
                <w:lang w:val="es-MX"/>
              </w:rPr>
            </w:pPr>
          </w:p>
          <w:p w14:paraId="40BBB942" w14:textId="77777777" w:rsidR="00F06A60" w:rsidRPr="00374723" w:rsidRDefault="00F06A60"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u w:color="2F2F2F"/>
                <w:lang w:val="es-MX"/>
              </w:rPr>
            </w:pPr>
          </w:p>
          <w:p w14:paraId="7CBEEAF2" w14:textId="77777777" w:rsidR="00F06A60" w:rsidRPr="00374723" w:rsidRDefault="00F06A60"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u w:color="2F2F2F"/>
                <w:lang w:val="es-MX"/>
              </w:rPr>
            </w:pPr>
          </w:p>
          <w:p w14:paraId="43483B2D" w14:textId="77777777" w:rsidR="00F06A60" w:rsidRPr="00374723" w:rsidRDefault="00F06A60"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u w:color="2F2F2F"/>
                <w:lang w:val="es-MX"/>
              </w:rPr>
            </w:pPr>
            <w:r w:rsidRPr="00374723">
              <w:rPr>
                <w:rStyle w:val="Ninguno"/>
                <w:rFonts w:ascii="Calibri Light" w:hAnsi="Calibri Light" w:cs="Calibri Light"/>
                <w:b/>
                <w:u w:color="2F2F2F"/>
                <w:lang w:val="es-MX"/>
              </w:rPr>
              <w:t>Insuficiente</w:t>
            </w:r>
          </w:p>
        </w:tc>
        <w:tc>
          <w:tcPr>
            <w:tcW w:w="3260" w:type="dxa"/>
            <w:tcBorders>
              <w:top w:val="single" w:sz="2" w:space="0" w:color="auto"/>
              <w:bottom w:val="single" w:sz="2" w:space="0" w:color="auto"/>
            </w:tcBorders>
          </w:tcPr>
          <w:p w14:paraId="45131187" w14:textId="77777777" w:rsidR="00BB5576" w:rsidRPr="00374723" w:rsidRDefault="00BB5576"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p w14:paraId="07943C44" w14:textId="77777777" w:rsidR="00F47243" w:rsidRPr="00374723" w:rsidRDefault="00F47243"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p w14:paraId="5CD8B679" w14:textId="77777777" w:rsidR="00F47243" w:rsidRPr="00374723" w:rsidRDefault="00F47243"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p w14:paraId="00DD1B86" w14:textId="77777777" w:rsidR="00F47243" w:rsidRPr="00374723" w:rsidRDefault="00F47243"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p w14:paraId="44420929" w14:textId="77777777" w:rsidR="00AF17BA" w:rsidRPr="00177F6D" w:rsidRDefault="00AF17BA" w:rsidP="00AF17BA">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r w:rsidRPr="00177F6D">
              <w:rPr>
                <w:rStyle w:val="Ninguno"/>
                <w:rFonts w:ascii="Calibri Light" w:hAnsi="Calibri Light" w:cs="Calibri Light"/>
                <w:u w:color="2F2F2F"/>
                <w:lang w:val="es-MX"/>
              </w:rPr>
              <w:t>El OPD Instituto Jalisciense de Cancerología no cuenta con evidencia en este rubro.</w:t>
            </w:r>
          </w:p>
          <w:p w14:paraId="3D7595CF" w14:textId="0C556CF7" w:rsidR="00F47243" w:rsidRPr="00374723" w:rsidRDefault="00F47243"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tc>
        <w:tc>
          <w:tcPr>
            <w:tcW w:w="3100" w:type="dxa"/>
            <w:tcBorders>
              <w:top w:val="single" w:sz="2" w:space="0" w:color="auto"/>
              <w:bottom w:val="single" w:sz="2" w:space="0" w:color="auto"/>
            </w:tcBorders>
          </w:tcPr>
          <w:p w14:paraId="46EBF2FC" w14:textId="2A87204B" w:rsidR="00C65CE8" w:rsidRPr="00374723" w:rsidRDefault="00AF17BA" w:rsidP="00AF17BA">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r>
              <w:rPr>
                <w:rFonts w:ascii="Calibri Light" w:hAnsi="Calibri Light" w:cs="Calibri Light"/>
                <w:color w:val="000000"/>
                <w:shd w:val="clear" w:color="auto" w:fill="FFFFFF"/>
                <w:lang w:val="es-MX"/>
              </w:rPr>
              <w:t xml:space="preserve">El personal del área de informática de este OPD Instituto Jalisciense de Cancerología llevara a cabo </w:t>
            </w:r>
            <w:r w:rsidRPr="00374723">
              <w:rPr>
                <w:rFonts w:ascii="Calibri Light" w:hAnsi="Calibri Light" w:cs="Calibri Light"/>
                <w:color w:val="000000"/>
                <w:shd w:val="clear" w:color="auto" w:fill="FFFFFF"/>
                <w:lang w:val="es-MX"/>
              </w:rPr>
              <w:t>trabajo</w:t>
            </w:r>
            <w:r>
              <w:rPr>
                <w:rFonts w:ascii="Calibri Light" w:hAnsi="Calibri Light" w:cs="Calibri Light"/>
                <w:color w:val="000000"/>
                <w:shd w:val="clear" w:color="auto" w:fill="FFFFFF"/>
                <w:lang w:val="es-MX"/>
              </w:rPr>
              <w:t>s</w:t>
            </w:r>
            <w:r w:rsidRPr="00374723">
              <w:rPr>
                <w:rFonts w:ascii="Calibri Light" w:hAnsi="Calibri Light" w:cs="Calibri Light"/>
                <w:color w:val="000000"/>
                <w:shd w:val="clear" w:color="auto" w:fill="FFFFFF"/>
                <w:lang w:val="es-MX"/>
              </w:rPr>
              <w:t xml:space="preserve"> para que el portal de </w:t>
            </w:r>
            <w:r>
              <w:rPr>
                <w:rFonts w:ascii="Calibri Light" w:hAnsi="Calibri Light" w:cs="Calibri Light"/>
                <w:color w:val="000000"/>
                <w:shd w:val="clear" w:color="auto" w:fill="FFFFFF"/>
                <w:lang w:val="es-MX"/>
              </w:rPr>
              <w:t>t</w:t>
            </w:r>
            <w:r w:rsidRPr="00374723">
              <w:rPr>
                <w:rFonts w:ascii="Calibri Light" w:hAnsi="Calibri Light" w:cs="Calibri Light"/>
                <w:color w:val="000000"/>
                <w:shd w:val="clear" w:color="auto" w:fill="FFFFFF"/>
                <w:lang w:val="es-MX"/>
              </w:rPr>
              <w:t xml:space="preserve">ransparencia cumpla con </w:t>
            </w:r>
            <w:r>
              <w:rPr>
                <w:rFonts w:ascii="Calibri Light" w:hAnsi="Calibri Light" w:cs="Calibri Light"/>
                <w:color w:val="000000"/>
                <w:shd w:val="clear" w:color="auto" w:fill="FFFFFF"/>
                <w:lang w:val="es-MX"/>
              </w:rPr>
              <w:t>esta en re</w:t>
            </w:r>
            <w:r w:rsidRPr="00374723">
              <w:rPr>
                <w:rFonts w:ascii="Calibri Light" w:hAnsi="Calibri Light" w:cs="Calibri Light"/>
                <w:color w:val="000000"/>
                <w:shd w:val="clear" w:color="auto" w:fill="FFFFFF"/>
                <w:lang w:val="es-MX"/>
              </w:rPr>
              <w:t>alizar esta funcionalidad.</w:t>
            </w:r>
          </w:p>
        </w:tc>
      </w:tr>
      <w:tr w:rsidR="008468D7" w:rsidRPr="0027170E" w14:paraId="448A0D5F" w14:textId="77777777" w:rsidTr="00F3325A">
        <w:trPr>
          <w:trHeight w:val="2233"/>
        </w:trPr>
        <w:tc>
          <w:tcPr>
            <w:tcW w:w="3770" w:type="dxa"/>
            <w:vMerge/>
          </w:tcPr>
          <w:p w14:paraId="6D927FD3"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tc>
        <w:tc>
          <w:tcPr>
            <w:tcW w:w="4702" w:type="dxa"/>
            <w:tcBorders>
              <w:top w:val="single" w:sz="2" w:space="0" w:color="auto"/>
              <w:bottom w:val="single" w:sz="2" w:space="0" w:color="auto"/>
            </w:tcBorders>
          </w:tcPr>
          <w:p w14:paraId="283EBFC2"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0A4F43EE" w14:textId="77777777" w:rsidR="00592785" w:rsidDel="00C65CE8" w:rsidRDefault="00592785"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del w:id="207" w:author="HP" w:date="2021-03-03T19:06:00Z"/>
                <w:rFonts w:ascii="Calibri Light" w:hAnsi="Calibri Light" w:cs="Calibri Light"/>
                <w:b/>
                <w:lang w:val="es-MX"/>
              </w:rPr>
            </w:pPr>
          </w:p>
          <w:p w14:paraId="1DEDBBC2" w14:textId="77777777" w:rsidR="00C65CE8" w:rsidRPr="00FD00C1" w:rsidRDefault="00C65CE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ins w:id="208" w:author="CARLOS.GARCIA" w:date="2021-06-09T16:49:00Z"/>
                <w:rFonts w:ascii="Calibri Light" w:hAnsi="Calibri Light" w:cs="Calibri Light"/>
                <w:b/>
                <w:lang w:val="es-MX"/>
              </w:rPr>
            </w:pPr>
          </w:p>
          <w:p w14:paraId="4448C117" w14:textId="77777777" w:rsidR="00BB5576"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ins w:id="209" w:author="HP" w:date="2021-03-03T19:06:00Z"/>
                <w:rFonts w:ascii="Calibri Light" w:hAnsi="Calibri Light" w:cs="Calibri Light"/>
                <w:b/>
                <w:lang w:val="es-MX"/>
              </w:rPr>
            </w:pPr>
            <w:r w:rsidRPr="00FD00C1">
              <w:rPr>
                <w:rFonts w:ascii="Calibri Light" w:hAnsi="Calibri Light" w:cs="Calibri Light"/>
                <w:b/>
                <w:lang w:val="es-MX"/>
              </w:rPr>
              <w:t>¿El sujeto obligado tiene un Portal de Transparencia Accesible cuyos menús o apartados dinámicos cuenten con suficiente tiempo de traslado?</w:t>
            </w:r>
          </w:p>
          <w:p w14:paraId="3624715D" w14:textId="77777777" w:rsidR="00756D86" w:rsidRPr="00FD00C1" w:rsidRDefault="00756D8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tc>
        <w:tc>
          <w:tcPr>
            <w:tcW w:w="2428" w:type="dxa"/>
            <w:tcBorders>
              <w:top w:val="single" w:sz="2" w:space="0" w:color="auto"/>
              <w:bottom w:val="single" w:sz="2" w:space="0" w:color="auto"/>
            </w:tcBorders>
          </w:tcPr>
          <w:p w14:paraId="3C1D01BD" w14:textId="77777777" w:rsidR="00592785" w:rsidRPr="00D00030" w:rsidRDefault="00592785"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u w:color="2F2F2F"/>
                <w:lang w:val="es-MX"/>
              </w:rPr>
            </w:pPr>
          </w:p>
          <w:p w14:paraId="18419FEE" w14:textId="77777777" w:rsidR="00F06A60" w:rsidRDefault="00D00030"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u w:color="2F2F2F"/>
                <w:lang w:val="es-MX"/>
              </w:rPr>
            </w:pPr>
            <w:r w:rsidRPr="00D00030">
              <w:rPr>
                <w:rStyle w:val="Ninguno"/>
                <w:rFonts w:ascii="Calibri Light" w:hAnsi="Calibri Light" w:cs="Calibri Light"/>
                <w:b/>
                <w:u w:color="2F2F2F"/>
                <w:lang w:val="es-MX"/>
              </w:rPr>
              <w:t>Básico</w:t>
            </w:r>
          </w:p>
          <w:p w14:paraId="3FD88D19" w14:textId="28A129A1" w:rsidR="0063721C" w:rsidRPr="0063721C" w:rsidRDefault="0063721C" w:rsidP="0063721C">
            <w:pPr>
              <w:jc w:val="both"/>
              <w:rPr>
                <w:rFonts w:ascii="Calibri Light" w:hAnsi="Calibri Light" w:cs="Calibri Light"/>
                <w:lang w:val="es-MX"/>
              </w:rPr>
            </w:pPr>
            <w:r>
              <w:rPr>
                <w:rStyle w:val="Ninguno"/>
                <w:rFonts w:ascii="Calibri Light" w:hAnsi="Calibri Light" w:cs="Calibri Light"/>
                <w:u w:color="2F2F2F"/>
                <w:lang w:val="es-MX"/>
              </w:rPr>
              <w:t>La web de este OPD Instituto Jalisciense de Cancerología, utiliza menús o apartados dinámicos que cuentan con el tiempo suficiente de traslado.</w:t>
            </w:r>
          </w:p>
        </w:tc>
        <w:tc>
          <w:tcPr>
            <w:tcW w:w="3260" w:type="dxa"/>
            <w:tcBorders>
              <w:top w:val="single" w:sz="2" w:space="0" w:color="auto"/>
              <w:bottom w:val="single" w:sz="2" w:space="0" w:color="auto"/>
            </w:tcBorders>
          </w:tcPr>
          <w:p w14:paraId="71A9BEF6" w14:textId="77777777" w:rsidR="00BB5576" w:rsidRPr="00A71353" w:rsidRDefault="00BB5576"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highlight w:val="yellow"/>
                <w:u w:color="2F2F2F"/>
                <w:lang w:val="es-MX"/>
              </w:rPr>
            </w:pPr>
          </w:p>
          <w:p w14:paraId="0D9A51C9" w14:textId="77777777" w:rsidR="00F47243" w:rsidRPr="00A71353" w:rsidRDefault="00F47243"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highlight w:val="yellow"/>
                <w:u w:color="2F2F2F"/>
                <w:lang w:val="es-MX"/>
              </w:rPr>
            </w:pPr>
          </w:p>
          <w:p w14:paraId="744035E7" w14:textId="0B6C0CF3" w:rsidR="00F47243" w:rsidRDefault="0063721C"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r w:rsidRPr="0063721C">
              <w:rPr>
                <w:rStyle w:val="Ninguno"/>
                <w:rFonts w:ascii="Calibri Light" w:hAnsi="Calibri Light" w:cs="Calibri Light"/>
                <w:u w:color="2F2F2F"/>
                <w:lang w:val="es-MX"/>
              </w:rPr>
              <w:t>Información que puede consultarse en la siguiente li</w:t>
            </w:r>
            <w:r>
              <w:rPr>
                <w:rStyle w:val="Ninguno"/>
                <w:rFonts w:ascii="Calibri Light" w:hAnsi="Calibri Light" w:cs="Calibri Light"/>
                <w:u w:color="2F2F2F"/>
                <w:lang w:val="es-MX"/>
              </w:rPr>
              <w:t>g</w:t>
            </w:r>
            <w:r w:rsidRPr="0063721C">
              <w:rPr>
                <w:rStyle w:val="Ninguno"/>
                <w:rFonts w:ascii="Calibri Light" w:hAnsi="Calibri Light" w:cs="Calibri Light"/>
                <w:u w:color="2F2F2F"/>
                <w:lang w:val="es-MX"/>
              </w:rPr>
              <w:t>a:</w:t>
            </w:r>
          </w:p>
          <w:p w14:paraId="71C1B844" w14:textId="77777777" w:rsidR="0063721C" w:rsidRPr="0063721C" w:rsidDel="005B121D" w:rsidRDefault="0063721C"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del w:id="210" w:author="juan carlos garcia padilla" w:date="2021-12-13T11:10:00Z"/>
                <w:rStyle w:val="Ninguno"/>
                <w:rFonts w:ascii="Calibri Light" w:hAnsi="Calibri Light" w:cs="Calibri Light"/>
                <w:u w:color="2F2F2F"/>
                <w:lang w:val="es-MX"/>
              </w:rPr>
            </w:pPr>
          </w:p>
          <w:p w14:paraId="7F49208A" w14:textId="2086D8B0" w:rsidR="00D00030" w:rsidRDefault="006B2195" w:rsidP="00D00030">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hyperlink r:id="rId63" w:history="1">
              <w:r w:rsidR="00D00030" w:rsidRPr="006C3617">
                <w:rPr>
                  <w:rStyle w:val="Hipervnculo"/>
                  <w:rFonts w:ascii="Calibri Light" w:hAnsi="Calibri Light" w:cs="Calibri Light"/>
                  <w:lang w:val="es-MX"/>
                </w:rPr>
                <w:t>http://www.ijc.gob.mx/transparencia.html</w:t>
              </w:r>
            </w:hyperlink>
            <w:r w:rsidR="00D00030">
              <w:rPr>
                <w:rStyle w:val="Ninguno"/>
                <w:rFonts w:ascii="Calibri Light" w:hAnsi="Calibri Light" w:cs="Calibri Light"/>
                <w:u w:color="2F2F2F"/>
                <w:lang w:val="es-MX"/>
              </w:rPr>
              <w:t xml:space="preserve"> </w:t>
            </w:r>
          </w:p>
          <w:p w14:paraId="5E60CD5C" w14:textId="26BEC2EF" w:rsidR="00F47243" w:rsidRPr="00A71353" w:rsidRDefault="00F47243"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highlight w:val="yellow"/>
                <w:u w:color="2F2F2F"/>
                <w:lang w:val="es-MX"/>
              </w:rPr>
            </w:pPr>
          </w:p>
        </w:tc>
        <w:tc>
          <w:tcPr>
            <w:tcW w:w="3100" w:type="dxa"/>
            <w:tcBorders>
              <w:top w:val="single" w:sz="2" w:space="0" w:color="auto"/>
              <w:bottom w:val="single" w:sz="2" w:space="0" w:color="auto"/>
            </w:tcBorders>
          </w:tcPr>
          <w:p w14:paraId="42B338BC" w14:textId="77777777" w:rsidR="00756D86" w:rsidRPr="00A71353" w:rsidRDefault="00756D86"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ins w:id="211" w:author="HP" w:date="2021-03-03T19:06:00Z"/>
                <w:rStyle w:val="Ninguno"/>
                <w:rFonts w:ascii="Calibri Light" w:hAnsi="Calibri Light" w:cs="Calibri Light"/>
                <w:highlight w:val="yellow"/>
                <w:u w:color="2F2F2F"/>
                <w:lang w:val="es-MX"/>
              </w:rPr>
            </w:pPr>
          </w:p>
          <w:p w14:paraId="74648623" w14:textId="77777777" w:rsidR="00D00030" w:rsidRPr="00211785" w:rsidRDefault="00D00030" w:rsidP="00D00030">
            <w:p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Calibri Light" w:hAnsi="Calibri Light" w:cs="Calibri Light"/>
                <w:u w:color="2F2F2F"/>
                <w:lang w:val="es-MX"/>
              </w:rPr>
            </w:pPr>
          </w:p>
          <w:p w14:paraId="6D8FE67C" w14:textId="0E8A1958" w:rsidR="00C65CE8" w:rsidRPr="00A71353" w:rsidRDefault="00D00030" w:rsidP="00D00030">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highlight w:val="yellow"/>
                <w:u w:color="2F2F2F"/>
                <w:lang w:val="es-MX"/>
              </w:rPr>
            </w:pPr>
            <w:r>
              <w:rPr>
                <w:rStyle w:val="Ninguno"/>
                <w:rFonts w:ascii="Calibri Light" w:hAnsi="Calibri Light" w:cs="Calibri Light"/>
                <w:u w:color="2F2F2F"/>
                <w:lang w:val="es-MX"/>
              </w:rPr>
              <w:t>El personal del área de informática, periódicamente realiza mantenimientos al portal de transparencia para que los tiempos de traslado funcionen adecuadamente en los cambios de las interacciones</w:t>
            </w:r>
          </w:p>
        </w:tc>
      </w:tr>
      <w:tr w:rsidR="008468D7" w:rsidRPr="0027170E" w14:paraId="47E5AC3E" w14:textId="77777777" w:rsidTr="00F3325A">
        <w:trPr>
          <w:trHeight w:val="1667"/>
        </w:trPr>
        <w:tc>
          <w:tcPr>
            <w:tcW w:w="3770" w:type="dxa"/>
            <w:vMerge/>
          </w:tcPr>
          <w:p w14:paraId="7F2FC5C2"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tc>
        <w:tc>
          <w:tcPr>
            <w:tcW w:w="4702" w:type="dxa"/>
            <w:tcBorders>
              <w:top w:val="single" w:sz="2" w:space="0" w:color="auto"/>
              <w:bottom w:val="single" w:sz="2" w:space="0" w:color="auto"/>
            </w:tcBorders>
          </w:tcPr>
          <w:p w14:paraId="66C291EB"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5164DAAF"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25263E26" w14:textId="77777777" w:rsidR="006E5457" w:rsidRDefault="006E5457"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ins w:id="212" w:author="HP" w:date="2021-02-08T20:55:00Z"/>
                <w:rFonts w:ascii="Calibri Light" w:hAnsi="Calibri Light" w:cs="Calibri Light"/>
                <w:b/>
                <w:lang w:val="es-MX"/>
              </w:rPr>
            </w:pPr>
          </w:p>
          <w:p w14:paraId="472AF1B9"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r w:rsidRPr="00FD00C1">
              <w:rPr>
                <w:rFonts w:ascii="Calibri Light" w:hAnsi="Calibri Light" w:cs="Calibri Light"/>
                <w:b/>
                <w:lang w:val="es-MX"/>
              </w:rPr>
              <w:t>¿El sujeto obligado cuenta con un Portal de Transparencia que utilice lenguaje incluyente, no sexista ni discriminatorio?</w:t>
            </w:r>
          </w:p>
          <w:p w14:paraId="55882FB4"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649B0300"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29CF0572"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tc>
        <w:tc>
          <w:tcPr>
            <w:tcW w:w="2428" w:type="dxa"/>
            <w:tcBorders>
              <w:top w:val="single" w:sz="2" w:space="0" w:color="auto"/>
              <w:bottom w:val="single" w:sz="2" w:space="0" w:color="auto"/>
            </w:tcBorders>
          </w:tcPr>
          <w:p w14:paraId="0610B637" w14:textId="77777777" w:rsidR="00BB5576" w:rsidRPr="00374723"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u w:color="2F2F2F"/>
                <w:lang w:val="es-MX"/>
              </w:rPr>
            </w:pPr>
          </w:p>
          <w:p w14:paraId="4A2B209D" w14:textId="77777777" w:rsidR="00B615EC" w:rsidRPr="00374723" w:rsidRDefault="00B615EC"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ins w:id="213" w:author="HP" w:date="2021-03-03T19:55:00Z"/>
                <w:rStyle w:val="Ninguno"/>
                <w:rFonts w:ascii="Calibri Light" w:hAnsi="Calibri Light" w:cs="Calibri Light"/>
                <w:u w:color="2F2F2F"/>
                <w:lang w:val="es-MX"/>
              </w:rPr>
            </w:pPr>
          </w:p>
          <w:p w14:paraId="738F0F8F" w14:textId="77777777" w:rsidR="00B615EC" w:rsidRPr="00374723" w:rsidRDefault="00B615EC"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u w:color="2F2F2F"/>
                <w:lang w:val="es-MX"/>
              </w:rPr>
            </w:pPr>
          </w:p>
          <w:p w14:paraId="5254C9B3" w14:textId="77777777" w:rsidR="00B615EC" w:rsidRPr="00374723" w:rsidRDefault="00B615EC"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u w:color="2F2F2F"/>
                <w:lang w:val="es-MX"/>
              </w:rPr>
            </w:pPr>
          </w:p>
          <w:p w14:paraId="19CAAF79" w14:textId="2E868792" w:rsidR="00B615EC" w:rsidRPr="00374723" w:rsidRDefault="00F74E10"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u w:color="2F2F2F"/>
                <w:lang w:val="es-MX"/>
              </w:rPr>
            </w:pPr>
            <w:r>
              <w:rPr>
                <w:rStyle w:val="Ninguno"/>
                <w:rFonts w:ascii="Calibri Light" w:hAnsi="Calibri Light" w:cs="Calibri Light"/>
                <w:b/>
                <w:u w:color="2F2F2F"/>
                <w:lang w:val="es-MX"/>
              </w:rPr>
              <w:t>Insuficiente</w:t>
            </w:r>
          </w:p>
        </w:tc>
        <w:tc>
          <w:tcPr>
            <w:tcW w:w="3260" w:type="dxa"/>
            <w:tcBorders>
              <w:top w:val="single" w:sz="2" w:space="0" w:color="auto"/>
              <w:bottom w:val="single" w:sz="2" w:space="0" w:color="auto"/>
            </w:tcBorders>
          </w:tcPr>
          <w:p w14:paraId="63501A88" w14:textId="77777777" w:rsidR="00F74E10" w:rsidRDefault="00F74E10" w:rsidP="00F74E10">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p w14:paraId="68DB91BA" w14:textId="77777777" w:rsidR="00F74E10" w:rsidRDefault="00F74E10" w:rsidP="00F74E10">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p w14:paraId="268CA53E" w14:textId="77777777" w:rsidR="00F74E10" w:rsidRDefault="00F74E10" w:rsidP="00F74E10">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p w14:paraId="409657F2" w14:textId="4A728607" w:rsidR="00F74E10" w:rsidRPr="00177F6D" w:rsidRDefault="00F74E10" w:rsidP="00F74E10">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r w:rsidRPr="00177F6D">
              <w:rPr>
                <w:rStyle w:val="Ninguno"/>
                <w:rFonts w:ascii="Calibri Light" w:hAnsi="Calibri Light" w:cs="Calibri Light"/>
                <w:u w:color="2F2F2F"/>
                <w:lang w:val="es-MX"/>
              </w:rPr>
              <w:t>El OPD Instituto Jalisciense de Cancerología no cuenta con evidencia en este rubro.</w:t>
            </w:r>
          </w:p>
          <w:p w14:paraId="59293782" w14:textId="77777777" w:rsidR="00C17FD5" w:rsidRPr="00374723" w:rsidRDefault="00C17FD5"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tc>
        <w:tc>
          <w:tcPr>
            <w:tcW w:w="3100" w:type="dxa"/>
            <w:tcBorders>
              <w:top w:val="single" w:sz="2" w:space="0" w:color="auto"/>
              <w:bottom w:val="single" w:sz="2" w:space="0" w:color="auto"/>
            </w:tcBorders>
          </w:tcPr>
          <w:p w14:paraId="3F00D8B2" w14:textId="77777777" w:rsidR="00C65CE8" w:rsidRPr="00374723" w:rsidRDefault="00C65CE8"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ins w:id="214" w:author="HP" w:date="2021-03-03T19:55:00Z"/>
                <w:rFonts w:ascii="Calibri Light" w:hAnsi="Calibri Light" w:cs="Calibri Light"/>
                <w:color w:val="000000"/>
                <w:lang w:val="es-MX"/>
              </w:rPr>
            </w:pPr>
          </w:p>
          <w:p w14:paraId="1E85F849" w14:textId="016F9DFC" w:rsidR="009F2842" w:rsidRPr="00374723" w:rsidRDefault="00B615EC"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ins w:id="215" w:author="CARLOS.GARCIA" w:date="2021-06-09T11:12:00Z"/>
                <w:rFonts w:ascii="Calibri Light" w:hAnsi="Calibri Light" w:cs="Calibri Light"/>
                <w:color w:val="000000"/>
                <w:lang w:val="es-MX"/>
              </w:rPr>
            </w:pPr>
            <w:r w:rsidRPr="00374723">
              <w:rPr>
                <w:rFonts w:ascii="Calibri Light" w:hAnsi="Calibri Light" w:cs="Calibri Light"/>
                <w:color w:val="000000"/>
                <w:lang w:val="es-MX"/>
              </w:rPr>
              <w:t>Remitir para el conocimiento del personal de</w:t>
            </w:r>
            <w:r w:rsidR="00F74E10">
              <w:rPr>
                <w:rFonts w:ascii="Calibri Light" w:hAnsi="Calibri Light" w:cs="Calibri Light"/>
                <w:color w:val="000000"/>
                <w:lang w:val="es-MX"/>
              </w:rPr>
              <w:t xml:space="preserve"> este OPD Instituto Jalisciense de Cancerología </w:t>
            </w:r>
            <w:r w:rsidR="008B243B" w:rsidRPr="00374723">
              <w:rPr>
                <w:rFonts w:ascii="Calibri Light" w:hAnsi="Calibri Light" w:cs="Calibri Light"/>
                <w:lang w:val="es-MX"/>
              </w:rPr>
              <w:t>el Decálogo</w:t>
            </w:r>
            <w:r w:rsidR="009F2842" w:rsidRPr="00374723">
              <w:rPr>
                <w:rFonts w:ascii="Calibri Light" w:hAnsi="Calibri Light" w:cs="Calibri Light"/>
                <w:lang w:val="es-MX"/>
              </w:rPr>
              <w:t xml:space="preserve"> para la Inclusión del Lenguaje</w:t>
            </w:r>
            <w:r w:rsidR="005F7B5B" w:rsidRPr="00374723">
              <w:rPr>
                <w:rFonts w:ascii="Calibri Light" w:hAnsi="Calibri Light" w:cs="Calibri Light"/>
                <w:lang w:val="es-MX"/>
              </w:rPr>
              <w:t xml:space="preserve"> No</w:t>
            </w:r>
            <w:r w:rsidR="009F2842" w:rsidRPr="00374723">
              <w:rPr>
                <w:rFonts w:ascii="Calibri Light" w:hAnsi="Calibri Light" w:cs="Calibri Light"/>
                <w:lang w:val="es-MX"/>
              </w:rPr>
              <w:t xml:space="preserve"> </w:t>
            </w:r>
            <w:r w:rsidR="009F2842" w:rsidRPr="00374723">
              <w:rPr>
                <w:rFonts w:ascii="Calibri Light" w:hAnsi="Calibri Light" w:cs="Calibri Light"/>
                <w:lang w:val="es-MX"/>
              </w:rPr>
              <w:lastRenderedPageBreak/>
              <w:t>Sexista y el Manual de Comunicación no sexista</w:t>
            </w:r>
            <w:del w:id="216" w:author="CARLOS.GARCIA" w:date="2021-06-09T11:10:00Z">
              <w:r w:rsidR="009F2842" w:rsidRPr="00374723" w:rsidDel="005C3010">
                <w:rPr>
                  <w:rFonts w:ascii="Calibri Light" w:hAnsi="Calibri Light" w:cs="Calibri Light"/>
                  <w:lang w:val="es-MX"/>
                </w:rPr>
                <w:delText>.</w:delText>
              </w:r>
            </w:del>
            <w:r w:rsidR="009F2842" w:rsidRPr="00374723">
              <w:rPr>
                <w:rFonts w:ascii="Calibri Light" w:hAnsi="Calibri Light" w:cs="Calibri Light"/>
                <w:lang w:val="es-MX"/>
              </w:rPr>
              <w:t xml:space="preserve"> hacia un lenguaje incluyente, publicado por el Instituto Nacional de las Mujeres.</w:t>
            </w:r>
          </w:p>
          <w:p w14:paraId="1492D746" w14:textId="77777777" w:rsidR="009F2842" w:rsidRPr="00374723" w:rsidRDefault="009F2842"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6059483B" w14:textId="77777777" w:rsidR="009F2842" w:rsidRPr="00374723" w:rsidRDefault="006B2195"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u w:color="2F2F2F"/>
                <w:lang w:val="es-MX"/>
              </w:rPr>
            </w:pPr>
            <w:hyperlink r:id="rId64" w:history="1">
              <w:r w:rsidR="009F2842" w:rsidRPr="00374723">
                <w:rPr>
                  <w:rStyle w:val="Ninguno"/>
                  <w:rFonts w:ascii="Calibri Light" w:hAnsi="Calibri Light"/>
                  <w:u w:color="2F2F2F"/>
                  <w:lang w:val="es-MX"/>
                </w:rPr>
                <w:t>http://cedoc.inmujeres.gob.mx/ftpg/EdoMex/MEX_MA3_DECALOGO_12.pdf</w:t>
              </w:r>
            </w:hyperlink>
          </w:p>
          <w:p w14:paraId="5C34FB4A" w14:textId="77777777" w:rsidR="009F2842" w:rsidRPr="00374723" w:rsidRDefault="009F2842"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color w:val="000000"/>
                <w:lang w:val="es-MX"/>
              </w:rPr>
            </w:pPr>
          </w:p>
          <w:p w14:paraId="77992962" w14:textId="77777777" w:rsidR="00B615EC" w:rsidRPr="00374723" w:rsidRDefault="009F2842"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r w:rsidRPr="00374723">
              <w:rPr>
                <w:rStyle w:val="Ninguno"/>
                <w:rFonts w:ascii="Calibri Light" w:hAnsi="Calibri Light" w:cs="Calibri Light"/>
                <w:u w:color="2F2F2F"/>
                <w:lang w:val="es-MX"/>
              </w:rPr>
              <w:t>https://www.gob.mx/cms/uploads/attachment/file/541320/ManualCom-NoSexista2020.pdf</w:t>
            </w:r>
          </w:p>
          <w:p w14:paraId="49D59D32" w14:textId="77777777" w:rsidR="00B615EC" w:rsidRPr="00374723" w:rsidDel="00B615EC" w:rsidRDefault="00B615EC"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del w:id="217" w:author="HP" w:date="2021-03-03T19:55:00Z"/>
                <w:rStyle w:val="Ninguno"/>
                <w:rFonts w:ascii="Calibri Light" w:hAnsi="Calibri Light" w:cs="Calibri Light"/>
                <w:u w:color="2F2F2F"/>
                <w:lang w:val="es-MX"/>
              </w:rPr>
            </w:pPr>
          </w:p>
          <w:p w14:paraId="22FC661A" w14:textId="77777777" w:rsidR="00BB5576" w:rsidRPr="00374723" w:rsidRDefault="00BB5576"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tc>
      </w:tr>
      <w:tr w:rsidR="008468D7" w:rsidRPr="0027170E" w14:paraId="7F5128E5" w14:textId="77777777" w:rsidTr="00F3325A">
        <w:trPr>
          <w:trHeight w:val="1440"/>
        </w:trPr>
        <w:tc>
          <w:tcPr>
            <w:tcW w:w="3770" w:type="dxa"/>
            <w:vMerge/>
          </w:tcPr>
          <w:p w14:paraId="510D9439"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tc>
        <w:tc>
          <w:tcPr>
            <w:tcW w:w="4702" w:type="dxa"/>
            <w:tcBorders>
              <w:top w:val="single" w:sz="2" w:space="0" w:color="auto"/>
              <w:bottom w:val="single" w:sz="2" w:space="0" w:color="auto"/>
            </w:tcBorders>
          </w:tcPr>
          <w:p w14:paraId="10FC3669"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36C01C9B" w14:textId="77777777" w:rsidR="00B615EC" w:rsidRDefault="00B615EC"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ins w:id="218" w:author="HP" w:date="2021-03-03T19:56:00Z"/>
                <w:rFonts w:ascii="Calibri Light" w:hAnsi="Calibri Light" w:cs="Calibri Light"/>
                <w:b/>
                <w:lang w:val="es-MX"/>
              </w:rPr>
            </w:pPr>
          </w:p>
          <w:p w14:paraId="03164493" w14:textId="77777777" w:rsidR="00B615EC" w:rsidRDefault="00B615EC"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ins w:id="219" w:author="HP" w:date="2021-03-03T19:56:00Z"/>
                <w:rFonts w:ascii="Calibri Light" w:hAnsi="Calibri Light" w:cs="Calibri Light"/>
                <w:b/>
                <w:lang w:val="es-MX"/>
              </w:rPr>
            </w:pPr>
          </w:p>
          <w:p w14:paraId="08515BDA"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r w:rsidRPr="00FD00C1">
              <w:rPr>
                <w:rFonts w:ascii="Calibri Light" w:hAnsi="Calibri Light" w:cs="Calibri Light"/>
                <w:b/>
                <w:lang w:val="es-MX"/>
              </w:rPr>
              <w:t>¿El sujeto obligado cuenta con un Portal de Transparencia en el que se proporcione información desagregada por sexo, edad, situación de vulnerabilidad, grupo y lengua indígena?</w:t>
            </w:r>
          </w:p>
          <w:p w14:paraId="343D6043"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31A2BF4D"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tc>
        <w:tc>
          <w:tcPr>
            <w:tcW w:w="2428" w:type="dxa"/>
            <w:tcBorders>
              <w:top w:val="single" w:sz="2" w:space="0" w:color="auto"/>
              <w:bottom w:val="single" w:sz="2" w:space="0" w:color="auto"/>
            </w:tcBorders>
          </w:tcPr>
          <w:p w14:paraId="4B91B6D0" w14:textId="77777777" w:rsidR="00756D86" w:rsidRPr="00AA700C" w:rsidRDefault="00756D8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ins w:id="220" w:author="HP" w:date="2021-03-03T19:57:00Z"/>
                <w:rFonts w:ascii="Calibri Light" w:hAnsi="Calibri Light" w:cs="Calibri Light"/>
                <w:b/>
                <w:bCs/>
                <w:color w:val="000000"/>
                <w:lang w:val="es-MX"/>
              </w:rPr>
            </w:pPr>
          </w:p>
          <w:p w14:paraId="301F36D9" w14:textId="77777777" w:rsidR="00756D86" w:rsidRPr="00AA700C" w:rsidRDefault="00756D8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ins w:id="221" w:author="HP" w:date="2021-03-03T19:57:00Z"/>
                <w:rFonts w:ascii="Calibri Light" w:hAnsi="Calibri Light" w:cs="Calibri Light"/>
                <w:b/>
                <w:bCs/>
                <w:color w:val="000000"/>
                <w:lang w:val="es-MX"/>
              </w:rPr>
            </w:pPr>
          </w:p>
          <w:p w14:paraId="3887E691" w14:textId="77777777" w:rsidR="00756D86" w:rsidRPr="00AA700C" w:rsidRDefault="00756D8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hAnsi="Calibri Light" w:cs="Calibri Light"/>
                <w:b/>
                <w:bCs/>
                <w:color w:val="000000"/>
                <w:lang w:val="es-MX"/>
              </w:rPr>
            </w:pPr>
            <w:r w:rsidRPr="00AA700C">
              <w:rPr>
                <w:rFonts w:ascii="Calibri Light" w:hAnsi="Calibri Light" w:cs="Calibri Light"/>
                <w:b/>
                <w:bCs/>
                <w:color w:val="000000"/>
                <w:lang w:val="es-MX"/>
              </w:rPr>
              <w:t xml:space="preserve">Insuficiente </w:t>
            </w:r>
          </w:p>
          <w:p w14:paraId="50A52A4F" w14:textId="77777777" w:rsidR="00756D86" w:rsidRPr="00AA700C" w:rsidRDefault="00756D8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hAnsi="Calibri Light" w:cs="Calibri Light"/>
                <w:b/>
                <w:bCs/>
                <w:color w:val="000000"/>
                <w:lang w:val="es-MX"/>
              </w:rPr>
            </w:pPr>
          </w:p>
          <w:p w14:paraId="6B54E62C" w14:textId="0670DC21" w:rsidR="00BB5576" w:rsidRPr="00AA700C" w:rsidRDefault="00756D86"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r w:rsidRPr="00AA700C">
              <w:rPr>
                <w:rFonts w:ascii="Calibri Light" w:hAnsi="Calibri Light" w:cs="Calibri Light"/>
                <w:color w:val="000000"/>
                <w:lang w:val="es-MX"/>
              </w:rPr>
              <w:t>No existe en el portal</w:t>
            </w:r>
            <w:r w:rsidR="00AA700C" w:rsidRPr="00AA700C">
              <w:rPr>
                <w:rFonts w:ascii="Calibri Light" w:hAnsi="Calibri Light" w:cs="Calibri Light"/>
                <w:color w:val="000000"/>
                <w:lang w:val="es-MX"/>
              </w:rPr>
              <w:t xml:space="preserve"> de transparencia </w:t>
            </w:r>
            <w:r w:rsidRPr="00AA700C">
              <w:rPr>
                <w:rFonts w:ascii="Calibri Light" w:hAnsi="Calibri Light" w:cs="Calibri Light"/>
                <w:color w:val="000000"/>
                <w:lang w:val="es-MX"/>
              </w:rPr>
              <w:t xml:space="preserve">una desagregación de información como </w:t>
            </w:r>
            <w:r w:rsidR="00AA700C" w:rsidRPr="00AA700C">
              <w:rPr>
                <w:rFonts w:ascii="Calibri Light" w:hAnsi="Calibri Light" w:cs="Calibri Light"/>
                <w:color w:val="000000"/>
                <w:lang w:val="es-MX"/>
              </w:rPr>
              <w:t>se solicita</w:t>
            </w:r>
            <w:r w:rsidR="008468D7" w:rsidRPr="00AA700C">
              <w:rPr>
                <w:rFonts w:ascii="Calibri Light" w:hAnsi="Calibri Light" w:cs="Calibri Light"/>
                <w:color w:val="000000"/>
                <w:lang w:val="es-MX"/>
              </w:rPr>
              <w:t>.</w:t>
            </w:r>
          </w:p>
        </w:tc>
        <w:tc>
          <w:tcPr>
            <w:tcW w:w="3260" w:type="dxa"/>
            <w:tcBorders>
              <w:top w:val="single" w:sz="2" w:space="0" w:color="auto"/>
              <w:bottom w:val="single" w:sz="2" w:space="0" w:color="auto"/>
            </w:tcBorders>
          </w:tcPr>
          <w:p w14:paraId="330F1F25" w14:textId="77777777" w:rsidR="00BB5576" w:rsidRPr="00AA700C" w:rsidRDefault="00BB5576"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p w14:paraId="662A9D57" w14:textId="77777777" w:rsidR="009F2842" w:rsidRPr="00AA700C" w:rsidRDefault="009F2842"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p w14:paraId="0BE2F6B7" w14:textId="77777777" w:rsidR="009F2842" w:rsidRPr="00AA700C" w:rsidRDefault="009F2842"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p w14:paraId="1D1F715F" w14:textId="77777777" w:rsidR="009F2842" w:rsidRPr="00AA700C" w:rsidRDefault="009F2842"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p w14:paraId="1C7268DD" w14:textId="77777777" w:rsidR="00AA700C" w:rsidRPr="00AA700C" w:rsidRDefault="00AA700C" w:rsidP="00AA700C">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r w:rsidRPr="00AA700C">
              <w:rPr>
                <w:rStyle w:val="Ninguno"/>
                <w:rFonts w:ascii="Calibri Light" w:hAnsi="Calibri Light" w:cs="Calibri Light"/>
                <w:u w:color="2F2F2F"/>
                <w:lang w:val="es-MX"/>
              </w:rPr>
              <w:t>El OPD Instituto Jalisciense de Cancerología no cuenta con evidencia en este rubro.</w:t>
            </w:r>
          </w:p>
          <w:p w14:paraId="5A4D0767" w14:textId="268020AE" w:rsidR="009F2842" w:rsidRPr="00AA700C" w:rsidRDefault="009F2842"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tc>
        <w:tc>
          <w:tcPr>
            <w:tcW w:w="3100" w:type="dxa"/>
            <w:tcBorders>
              <w:top w:val="single" w:sz="2" w:space="0" w:color="auto"/>
              <w:bottom w:val="single" w:sz="2" w:space="0" w:color="auto"/>
            </w:tcBorders>
          </w:tcPr>
          <w:p w14:paraId="4955E579" w14:textId="46B3D2A1" w:rsidR="00BB5576" w:rsidRPr="00374723" w:rsidRDefault="00AA700C"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r>
              <w:rPr>
                <w:rStyle w:val="Ninguno"/>
                <w:rFonts w:ascii="Calibri Light" w:hAnsi="Calibri Light" w:cs="Calibri Light"/>
                <w:u w:color="2F2F2F"/>
                <w:lang w:val="es-MX"/>
              </w:rPr>
              <w:t xml:space="preserve">En el portal de transparencia de este OPD Instituto Jalisciense de Cancerología en la información fundamental allí publicada no se requieren datos desagregados por sexo, edad, situación de vulnerabilidad, grupo y lengua indígena, puesto que no contamos con programas sociales los cuales comprobar, más sin embargo en caso de que alguna información deba de ser atendida de tal manera, la misma se trabajara con las </w:t>
            </w:r>
            <w:r>
              <w:rPr>
                <w:rStyle w:val="Ninguno"/>
                <w:rFonts w:ascii="Calibri Light" w:hAnsi="Calibri Light" w:cs="Calibri Light"/>
                <w:u w:color="2F2F2F"/>
                <w:lang w:val="es-MX"/>
              </w:rPr>
              <w:lastRenderedPageBreak/>
              <w:t xml:space="preserve">áreas encargadas de generar la información y con el personal de informática. </w:t>
            </w:r>
          </w:p>
        </w:tc>
      </w:tr>
      <w:tr w:rsidR="008468D7" w:rsidRPr="0027170E" w14:paraId="7C354E41" w14:textId="77777777" w:rsidTr="00F3325A">
        <w:trPr>
          <w:trHeight w:val="1027"/>
        </w:trPr>
        <w:tc>
          <w:tcPr>
            <w:tcW w:w="3770" w:type="dxa"/>
            <w:vMerge/>
          </w:tcPr>
          <w:p w14:paraId="679AE681"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tc>
        <w:tc>
          <w:tcPr>
            <w:tcW w:w="4702" w:type="dxa"/>
            <w:tcBorders>
              <w:top w:val="single" w:sz="2" w:space="0" w:color="auto"/>
              <w:bottom w:val="single" w:sz="2" w:space="0" w:color="auto"/>
            </w:tcBorders>
          </w:tcPr>
          <w:p w14:paraId="3C89D2E2" w14:textId="77777777" w:rsidR="00592785" w:rsidRPr="00FD00C1" w:rsidDel="00756D86" w:rsidRDefault="00592785"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del w:id="222" w:author="HP" w:date="2021-03-03T19:59:00Z"/>
                <w:rFonts w:ascii="Calibri Light" w:hAnsi="Calibri Light" w:cs="Calibri Light"/>
                <w:b/>
                <w:lang w:val="es-MX"/>
              </w:rPr>
            </w:pPr>
          </w:p>
          <w:p w14:paraId="0E6BF0C9"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r w:rsidRPr="00FD00C1">
              <w:rPr>
                <w:rFonts w:ascii="Calibri Light" w:hAnsi="Calibri Light" w:cs="Calibri Light"/>
                <w:b/>
                <w:lang w:val="es-MX"/>
              </w:rPr>
              <w:t>¿El sujeto obligado cuenta con un Portal de Transparencia en el que se verifique su accesibilidad a través de mecanismos que permitan conocer la opinión de las usuarias y los usuarios?</w:t>
            </w:r>
          </w:p>
          <w:p w14:paraId="5E0109D6"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68E34722"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722CCEDF"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tc>
        <w:tc>
          <w:tcPr>
            <w:tcW w:w="2428" w:type="dxa"/>
            <w:tcBorders>
              <w:top w:val="single" w:sz="2" w:space="0" w:color="auto"/>
              <w:bottom w:val="single" w:sz="2" w:space="0" w:color="auto"/>
            </w:tcBorders>
          </w:tcPr>
          <w:p w14:paraId="3C0933F4" w14:textId="77777777" w:rsidR="00BB5576" w:rsidRPr="00374723"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u w:color="2F2F2F"/>
                <w:lang w:val="es-MX"/>
              </w:rPr>
            </w:pPr>
          </w:p>
          <w:p w14:paraId="481AE3B1" w14:textId="77777777" w:rsidR="00592785" w:rsidRPr="00374723" w:rsidRDefault="00592785"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ins w:id="223" w:author="HP" w:date="2021-02-08T20:46:00Z"/>
                <w:rStyle w:val="Ninguno"/>
                <w:rFonts w:ascii="Calibri Light" w:hAnsi="Calibri Light" w:cs="Calibri Light"/>
                <w:u w:color="2F2F2F"/>
                <w:lang w:val="es-MX"/>
              </w:rPr>
            </w:pPr>
          </w:p>
          <w:p w14:paraId="4A9DE527" w14:textId="77777777" w:rsidR="00592785" w:rsidRPr="00374723" w:rsidRDefault="00592785"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u w:color="2F2F2F"/>
                <w:lang w:val="es-MX"/>
              </w:rPr>
            </w:pPr>
          </w:p>
          <w:p w14:paraId="266CD991" w14:textId="6D983F27" w:rsidR="00592785" w:rsidRPr="00374723" w:rsidRDefault="00E53868"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u w:color="2F2F2F"/>
                <w:lang w:val="es-MX"/>
              </w:rPr>
            </w:pPr>
            <w:r w:rsidRPr="00374723">
              <w:rPr>
                <w:rStyle w:val="Ninguno"/>
                <w:rFonts w:ascii="Calibri Light" w:hAnsi="Calibri Light" w:cs="Calibri Light"/>
                <w:b/>
                <w:u w:color="2F2F2F"/>
                <w:lang w:val="es-MX"/>
              </w:rPr>
              <w:t>Insuficiente</w:t>
            </w:r>
          </w:p>
        </w:tc>
        <w:tc>
          <w:tcPr>
            <w:tcW w:w="3260" w:type="dxa"/>
            <w:tcBorders>
              <w:top w:val="single" w:sz="2" w:space="0" w:color="auto"/>
              <w:bottom w:val="single" w:sz="2" w:space="0" w:color="auto"/>
            </w:tcBorders>
          </w:tcPr>
          <w:p w14:paraId="38E365B2" w14:textId="77777777" w:rsidR="00BB5576" w:rsidRPr="00374723" w:rsidRDefault="00BB5576"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p w14:paraId="06C12539" w14:textId="77777777" w:rsidR="009F2842" w:rsidRPr="00374723" w:rsidRDefault="009F2842"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p w14:paraId="3ABDC117" w14:textId="77777777" w:rsidR="009F2842" w:rsidRPr="00374723" w:rsidRDefault="009F2842"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p w14:paraId="4DFAF186" w14:textId="77777777" w:rsidR="00E53868" w:rsidRPr="00AA700C" w:rsidRDefault="00E53868" w:rsidP="00E53868">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r w:rsidRPr="00AA700C">
              <w:rPr>
                <w:rStyle w:val="Ninguno"/>
                <w:rFonts w:ascii="Calibri Light" w:hAnsi="Calibri Light" w:cs="Calibri Light"/>
                <w:u w:color="2F2F2F"/>
                <w:lang w:val="es-MX"/>
              </w:rPr>
              <w:t>El OPD Instituto Jalisciense de Cancerología no cuenta con evidencia en este rubro.</w:t>
            </w:r>
          </w:p>
          <w:p w14:paraId="1CA570D7" w14:textId="125124BC" w:rsidR="009F2842" w:rsidRPr="00374723" w:rsidRDefault="009F2842"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tc>
        <w:tc>
          <w:tcPr>
            <w:tcW w:w="3100" w:type="dxa"/>
            <w:tcBorders>
              <w:top w:val="single" w:sz="2" w:space="0" w:color="auto"/>
              <w:bottom w:val="single" w:sz="2" w:space="0" w:color="auto"/>
            </w:tcBorders>
          </w:tcPr>
          <w:p w14:paraId="11E6A7A6" w14:textId="77777777" w:rsidR="00756D86" w:rsidRPr="00374723" w:rsidRDefault="00756D86"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ins w:id="224" w:author="HP" w:date="2021-03-03T19:05:00Z"/>
                <w:rStyle w:val="Ninguno"/>
                <w:rFonts w:ascii="Calibri Light" w:hAnsi="Calibri Light" w:cs="Calibri Light"/>
                <w:u w:color="2F2F2F"/>
                <w:lang w:val="es-MX"/>
              </w:rPr>
            </w:pPr>
          </w:p>
          <w:p w14:paraId="58BA3FFA" w14:textId="3FEB4013" w:rsidR="00BB5576" w:rsidRPr="00374723" w:rsidRDefault="00592785"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r w:rsidRPr="00374723">
              <w:rPr>
                <w:rStyle w:val="Ninguno"/>
                <w:rFonts w:ascii="Calibri Light" w:hAnsi="Calibri Light" w:cs="Calibri Light"/>
                <w:u w:color="2F2F2F"/>
                <w:lang w:val="es-MX"/>
              </w:rPr>
              <w:t>Realizar las gestiones</w:t>
            </w:r>
            <w:r w:rsidR="00D87B47">
              <w:rPr>
                <w:rStyle w:val="Ninguno"/>
                <w:rFonts w:ascii="Calibri Light" w:hAnsi="Calibri Light" w:cs="Calibri Light"/>
                <w:u w:color="2F2F2F"/>
                <w:lang w:val="es-MX"/>
              </w:rPr>
              <w:t xml:space="preserve"> y trabajos con el personal de informática</w:t>
            </w:r>
            <w:r w:rsidRPr="00374723">
              <w:rPr>
                <w:rStyle w:val="Ninguno"/>
                <w:rFonts w:ascii="Calibri Light" w:hAnsi="Calibri Light" w:cs="Calibri Light"/>
                <w:u w:color="2F2F2F"/>
                <w:lang w:val="es-MX"/>
              </w:rPr>
              <w:t xml:space="preserve"> para llevar a cabo la </w:t>
            </w:r>
            <w:r w:rsidR="00E53868">
              <w:rPr>
                <w:rStyle w:val="Ninguno"/>
                <w:rFonts w:ascii="Calibri Light" w:hAnsi="Calibri Light" w:cs="Calibri Light"/>
                <w:u w:color="2F2F2F"/>
                <w:lang w:val="es-MX"/>
              </w:rPr>
              <w:t>implementación de un buzón que será atendido por personal de comunicación social</w:t>
            </w:r>
            <w:r w:rsidR="00756D86" w:rsidRPr="00374723">
              <w:rPr>
                <w:rStyle w:val="Ninguno"/>
                <w:rFonts w:ascii="Calibri Light" w:hAnsi="Calibri Light" w:cs="Calibri Light"/>
                <w:u w:color="2F2F2F"/>
                <w:lang w:val="es-MX"/>
              </w:rPr>
              <w:t>.</w:t>
            </w:r>
          </w:p>
        </w:tc>
      </w:tr>
      <w:tr w:rsidR="008468D7" w:rsidRPr="0027170E" w14:paraId="5FAAF3DC" w14:textId="77777777" w:rsidTr="00F3325A">
        <w:trPr>
          <w:trHeight w:val="2400"/>
        </w:trPr>
        <w:tc>
          <w:tcPr>
            <w:tcW w:w="3770" w:type="dxa"/>
            <w:vMerge/>
          </w:tcPr>
          <w:p w14:paraId="24081E28" w14:textId="77777777" w:rsidR="00592785" w:rsidRPr="00FD00C1" w:rsidRDefault="00592785"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tc>
        <w:tc>
          <w:tcPr>
            <w:tcW w:w="4702" w:type="dxa"/>
            <w:tcBorders>
              <w:top w:val="single" w:sz="2" w:space="0" w:color="auto"/>
            </w:tcBorders>
          </w:tcPr>
          <w:p w14:paraId="6679B8D3" w14:textId="77777777" w:rsidR="00592785" w:rsidRPr="00FD00C1" w:rsidRDefault="00592785"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66B45DC0" w14:textId="77777777" w:rsidR="00592785" w:rsidRPr="00FD00C1" w:rsidRDefault="00592785"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r w:rsidRPr="00FD00C1">
              <w:rPr>
                <w:rFonts w:ascii="Calibri Light" w:hAnsi="Calibri Light" w:cs="Calibri Light"/>
                <w:b/>
                <w:lang w:val="es-MX"/>
              </w:rPr>
              <w:t>¿El sujeto obligado realiza pruebas periódicas a su Portal de Transparencia para corroborar si sus contenidos o documentos son accesibles, así como para identificar los elementos de diseño y contenido que carezcan de accesibilidad o que la restrinjan?</w:t>
            </w:r>
          </w:p>
          <w:p w14:paraId="307D8C8E" w14:textId="77777777" w:rsidR="00592785" w:rsidRPr="00FD00C1" w:rsidRDefault="00592785"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5B85FC73" w14:textId="77777777" w:rsidR="00592785" w:rsidRPr="00FD00C1" w:rsidRDefault="00592785"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Nota 1: si la mayoría de los componentes del Portal de Transparencia carecen de accesibilidad, deberán adecuarse o, en su caso, volverlos a desarrollar. Esta decisión puede depender del número de componentes y el volumen de información que contenga el Portal de Transparencia.</w:t>
            </w:r>
          </w:p>
          <w:p w14:paraId="3E32B1F3" w14:textId="77777777" w:rsidR="00592785" w:rsidRPr="00FD00C1" w:rsidDel="00756D86" w:rsidRDefault="00592785" w:rsidP="00756D86">
            <w:pPr>
              <w:pBdr>
                <w:top w:val="none" w:sz="0" w:space="0" w:color="auto"/>
                <w:left w:val="none" w:sz="0" w:space="0" w:color="auto"/>
                <w:bottom w:val="none" w:sz="0" w:space="0" w:color="auto"/>
                <w:right w:val="none" w:sz="0" w:space="0" w:color="auto"/>
                <w:between w:val="none" w:sz="0" w:space="0" w:color="auto"/>
                <w:bar w:val="none" w:sz="0" w:color="auto"/>
              </w:pBdr>
              <w:jc w:val="both"/>
              <w:rPr>
                <w:del w:id="225" w:author="HP" w:date="2021-03-03T19:01:00Z"/>
                <w:rFonts w:ascii="Calibri Light" w:hAnsi="Calibri Light" w:cs="Calibri Light"/>
                <w:lang w:val="es-MX"/>
              </w:rPr>
            </w:pPr>
            <w:r w:rsidRPr="00FD00C1">
              <w:rPr>
                <w:rFonts w:ascii="Calibri Light" w:hAnsi="Calibri Light" w:cs="Calibri Light"/>
                <w:lang w:val="es-MX"/>
              </w:rPr>
              <w:t xml:space="preserve"> Nota 2: considerar la celebración de convenios de colaboración o contar con la asesoría y </w:t>
            </w:r>
            <w:r w:rsidRPr="00FD00C1">
              <w:rPr>
                <w:rFonts w:ascii="Calibri Light" w:hAnsi="Calibri Light" w:cs="Calibri Light"/>
                <w:lang w:val="es-MX"/>
              </w:rPr>
              <w:lastRenderedPageBreak/>
              <w:t>prestación de servicios de personas físicas, organizaciones civiles o empresas especializadas en el desarrollo de Portales Web Accesibles.</w:t>
            </w:r>
          </w:p>
          <w:p w14:paraId="39E19FE1" w14:textId="77777777" w:rsidR="00592785" w:rsidRPr="00FD00C1" w:rsidRDefault="00592785" w:rsidP="00913517">
            <w:pPr>
              <w:jc w:val="both"/>
              <w:rPr>
                <w:rFonts w:ascii="Calibri Light" w:hAnsi="Calibri Light" w:cs="Calibri Light"/>
                <w:lang w:val="es-MX"/>
              </w:rPr>
            </w:pPr>
          </w:p>
        </w:tc>
        <w:tc>
          <w:tcPr>
            <w:tcW w:w="2428" w:type="dxa"/>
            <w:tcBorders>
              <w:top w:val="single" w:sz="2" w:space="0" w:color="auto"/>
            </w:tcBorders>
          </w:tcPr>
          <w:p w14:paraId="1FBF4418" w14:textId="77777777" w:rsidR="00592785" w:rsidRPr="00374723" w:rsidRDefault="00592785" w:rsidP="00913517">
            <w:pPr>
              <w:jc w:val="center"/>
              <w:rPr>
                <w:rStyle w:val="Ninguno"/>
                <w:rFonts w:ascii="Calibri Light" w:hAnsi="Calibri Light" w:cs="Calibri Light"/>
                <w:u w:color="2F2F2F"/>
                <w:lang w:val="es-MX"/>
              </w:rPr>
            </w:pPr>
          </w:p>
          <w:p w14:paraId="07A41FE5" w14:textId="77777777" w:rsidR="00592785" w:rsidRPr="00374723" w:rsidRDefault="00592785" w:rsidP="00913517">
            <w:pPr>
              <w:jc w:val="center"/>
              <w:rPr>
                <w:rStyle w:val="Ninguno"/>
                <w:rFonts w:ascii="Calibri Light" w:hAnsi="Calibri Light" w:cs="Calibri Light"/>
                <w:u w:color="2F2F2F"/>
                <w:lang w:val="es-MX"/>
              </w:rPr>
            </w:pPr>
          </w:p>
          <w:p w14:paraId="7C432E76" w14:textId="001D6E7D" w:rsidR="00592785" w:rsidRPr="00374723" w:rsidDel="00D7364C" w:rsidRDefault="00592785" w:rsidP="00913517">
            <w:pPr>
              <w:jc w:val="center"/>
              <w:rPr>
                <w:del w:id="226" w:author="juan carlos garcia padilla" w:date="2021-12-13T12:01:00Z"/>
                <w:rStyle w:val="Ninguno"/>
                <w:rFonts w:ascii="Calibri Light" w:hAnsi="Calibri Light" w:cs="Calibri Light"/>
                <w:u w:color="2F2F2F"/>
                <w:lang w:val="es-MX"/>
              </w:rPr>
            </w:pPr>
          </w:p>
          <w:p w14:paraId="385A59FB" w14:textId="77777777" w:rsidR="00592785" w:rsidRPr="00374723" w:rsidRDefault="00592785" w:rsidP="00913517">
            <w:pPr>
              <w:jc w:val="center"/>
              <w:rPr>
                <w:rStyle w:val="Ninguno"/>
                <w:rFonts w:ascii="Calibri Light" w:hAnsi="Calibri Light" w:cs="Calibri Light"/>
                <w:u w:color="2F2F2F"/>
                <w:lang w:val="es-MX"/>
              </w:rPr>
            </w:pPr>
          </w:p>
          <w:p w14:paraId="7366CC5C" w14:textId="77777777" w:rsidR="00592785" w:rsidRDefault="00601D28" w:rsidP="00913517">
            <w:pPr>
              <w:jc w:val="center"/>
              <w:rPr>
                <w:rStyle w:val="Ninguno"/>
                <w:rFonts w:ascii="Calibri Light" w:hAnsi="Calibri Light" w:cs="Calibri Light"/>
                <w:b/>
                <w:u w:color="2F2F2F"/>
                <w:lang w:val="es-MX"/>
              </w:rPr>
            </w:pPr>
            <w:r>
              <w:rPr>
                <w:rStyle w:val="Ninguno"/>
                <w:rFonts w:ascii="Calibri Light" w:hAnsi="Calibri Light" w:cs="Calibri Light"/>
                <w:b/>
                <w:u w:color="2F2F2F"/>
                <w:lang w:val="es-MX"/>
              </w:rPr>
              <w:t>Básico</w:t>
            </w:r>
          </w:p>
          <w:p w14:paraId="7D3AC86C" w14:textId="3724AB74" w:rsidR="00601D28" w:rsidRPr="00601D28" w:rsidRDefault="00601D28" w:rsidP="00601D28">
            <w:pPr>
              <w:jc w:val="both"/>
              <w:rPr>
                <w:rStyle w:val="Ninguno"/>
                <w:rFonts w:ascii="Calibri Light" w:hAnsi="Calibri Light" w:cs="Calibri Light"/>
                <w:bCs/>
                <w:u w:color="2F2F2F"/>
                <w:lang w:val="es-MX"/>
              </w:rPr>
            </w:pPr>
            <w:r>
              <w:rPr>
                <w:rStyle w:val="Ninguno"/>
                <w:rFonts w:ascii="Calibri Light" w:hAnsi="Calibri Light" w:cs="Calibri Light"/>
                <w:bCs/>
                <w:u w:color="2F2F2F"/>
                <w:lang w:val="es-MX"/>
              </w:rPr>
              <w:t xml:space="preserve">El personal del área de informática, realiza pruebas periódicas para corroborar su correcto funcionamiento </w:t>
            </w:r>
          </w:p>
        </w:tc>
        <w:tc>
          <w:tcPr>
            <w:tcW w:w="3260" w:type="dxa"/>
            <w:tcBorders>
              <w:top w:val="single" w:sz="2" w:space="0" w:color="auto"/>
            </w:tcBorders>
          </w:tcPr>
          <w:p w14:paraId="5327DA0F" w14:textId="77777777" w:rsidR="00592785" w:rsidRPr="00374723" w:rsidRDefault="00592785" w:rsidP="008468D7">
            <w:pPr>
              <w:jc w:val="both"/>
              <w:rPr>
                <w:rStyle w:val="Ninguno"/>
                <w:rFonts w:ascii="Calibri Light" w:hAnsi="Calibri Light" w:cs="Calibri Light"/>
                <w:u w:color="2F2F2F"/>
                <w:lang w:val="es-MX"/>
              </w:rPr>
            </w:pPr>
          </w:p>
          <w:p w14:paraId="3AE550FC" w14:textId="77777777" w:rsidR="009F2842" w:rsidRPr="00374723" w:rsidRDefault="009F2842" w:rsidP="008468D7">
            <w:pPr>
              <w:jc w:val="both"/>
              <w:rPr>
                <w:rStyle w:val="Ninguno"/>
                <w:rFonts w:ascii="Calibri Light" w:hAnsi="Calibri Light" w:cs="Calibri Light"/>
                <w:u w:color="2F2F2F"/>
                <w:lang w:val="es-MX"/>
              </w:rPr>
            </w:pPr>
          </w:p>
          <w:p w14:paraId="38A84660" w14:textId="77777777" w:rsidR="009F2842" w:rsidRPr="00374723" w:rsidRDefault="009F2842" w:rsidP="008468D7">
            <w:pPr>
              <w:jc w:val="both"/>
              <w:rPr>
                <w:rStyle w:val="Ninguno"/>
                <w:rFonts w:ascii="Calibri Light" w:hAnsi="Calibri Light" w:cs="Calibri Light"/>
                <w:u w:color="2F2F2F"/>
                <w:lang w:val="es-MX"/>
              </w:rPr>
            </w:pPr>
          </w:p>
          <w:p w14:paraId="6D8338E1" w14:textId="77777777" w:rsidR="00601D28" w:rsidRDefault="00601D28" w:rsidP="00601D28">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r w:rsidRPr="0063721C">
              <w:rPr>
                <w:rStyle w:val="Ninguno"/>
                <w:rFonts w:ascii="Calibri Light" w:hAnsi="Calibri Light" w:cs="Calibri Light"/>
                <w:u w:color="2F2F2F"/>
                <w:lang w:val="es-MX"/>
              </w:rPr>
              <w:t>Información que puede consultarse en la siguiente li</w:t>
            </w:r>
            <w:r>
              <w:rPr>
                <w:rStyle w:val="Ninguno"/>
                <w:rFonts w:ascii="Calibri Light" w:hAnsi="Calibri Light" w:cs="Calibri Light"/>
                <w:u w:color="2F2F2F"/>
                <w:lang w:val="es-MX"/>
              </w:rPr>
              <w:t>g</w:t>
            </w:r>
            <w:r w:rsidRPr="0063721C">
              <w:rPr>
                <w:rStyle w:val="Ninguno"/>
                <w:rFonts w:ascii="Calibri Light" w:hAnsi="Calibri Light" w:cs="Calibri Light"/>
                <w:u w:color="2F2F2F"/>
                <w:lang w:val="es-MX"/>
              </w:rPr>
              <w:t>a:</w:t>
            </w:r>
          </w:p>
          <w:p w14:paraId="5E2A096C" w14:textId="77777777" w:rsidR="00601D28" w:rsidRPr="0063721C" w:rsidDel="005B121D" w:rsidRDefault="00601D28" w:rsidP="00601D28">
            <w:pPr>
              <w:pBdr>
                <w:top w:val="none" w:sz="0" w:space="0" w:color="auto"/>
                <w:left w:val="none" w:sz="0" w:space="0" w:color="auto"/>
                <w:bottom w:val="none" w:sz="0" w:space="0" w:color="auto"/>
                <w:right w:val="none" w:sz="0" w:space="0" w:color="auto"/>
                <w:between w:val="none" w:sz="0" w:space="0" w:color="auto"/>
                <w:bar w:val="none" w:sz="0" w:color="auto"/>
              </w:pBdr>
              <w:jc w:val="both"/>
              <w:rPr>
                <w:del w:id="227" w:author="juan carlos garcia padilla" w:date="2021-12-13T11:10:00Z"/>
                <w:rStyle w:val="Ninguno"/>
                <w:rFonts w:ascii="Calibri Light" w:hAnsi="Calibri Light" w:cs="Calibri Light"/>
                <w:u w:color="2F2F2F"/>
                <w:lang w:val="es-MX"/>
              </w:rPr>
            </w:pPr>
          </w:p>
          <w:p w14:paraId="0DB84D7A" w14:textId="77777777" w:rsidR="00601D28" w:rsidRDefault="006B2195" w:rsidP="00601D28">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hyperlink r:id="rId65" w:history="1">
              <w:r w:rsidR="00601D28" w:rsidRPr="006C3617">
                <w:rPr>
                  <w:rStyle w:val="Hipervnculo"/>
                  <w:rFonts w:ascii="Calibri Light" w:hAnsi="Calibri Light" w:cs="Calibri Light"/>
                  <w:lang w:val="es-MX"/>
                </w:rPr>
                <w:t>http://www.ijc.gob.mx/transparencia.html</w:t>
              </w:r>
            </w:hyperlink>
            <w:r w:rsidR="00601D28">
              <w:rPr>
                <w:rStyle w:val="Ninguno"/>
                <w:rFonts w:ascii="Calibri Light" w:hAnsi="Calibri Light" w:cs="Calibri Light"/>
                <w:u w:color="2F2F2F"/>
                <w:lang w:val="es-MX"/>
              </w:rPr>
              <w:t xml:space="preserve"> </w:t>
            </w:r>
          </w:p>
          <w:p w14:paraId="2AA09A62" w14:textId="7281019B" w:rsidR="009F2842" w:rsidRPr="00374723" w:rsidRDefault="009F2842" w:rsidP="008468D7">
            <w:pPr>
              <w:jc w:val="both"/>
              <w:rPr>
                <w:rStyle w:val="Ninguno"/>
                <w:rFonts w:ascii="Calibri Light" w:hAnsi="Calibri Light" w:cs="Calibri Light"/>
                <w:u w:color="2F2F2F"/>
                <w:lang w:val="es-MX"/>
              </w:rPr>
            </w:pPr>
          </w:p>
        </w:tc>
        <w:tc>
          <w:tcPr>
            <w:tcW w:w="3100" w:type="dxa"/>
            <w:tcBorders>
              <w:top w:val="single" w:sz="2" w:space="0" w:color="auto"/>
            </w:tcBorders>
          </w:tcPr>
          <w:p w14:paraId="36E08DC1" w14:textId="5DD8E429" w:rsidR="00592785" w:rsidRPr="00374723" w:rsidRDefault="00601D28" w:rsidP="008468D7">
            <w:pPr>
              <w:jc w:val="both"/>
              <w:rPr>
                <w:rStyle w:val="Ninguno"/>
                <w:rFonts w:ascii="Calibri Light" w:hAnsi="Calibri Light" w:cs="Calibri Light"/>
                <w:u w:color="2F2F2F"/>
                <w:lang w:val="es-MX"/>
              </w:rPr>
            </w:pPr>
            <w:r>
              <w:rPr>
                <w:rStyle w:val="Ninguno"/>
                <w:rFonts w:ascii="Calibri Light" w:hAnsi="Calibri Light" w:cs="Calibri Light"/>
                <w:u w:color="2F2F2F"/>
                <w:lang w:val="es-MX"/>
              </w:rPr>
              <w:t xml:space="preserve">El personal adscrito al área de informática en conjunto con el personal que genera contenido del OPD Instituto Jalisciense de Cancerología, realicen mejoras en el contenido y acceso al mismo portal. </w:t>
            </w:r>
          </w:p>
        </w:tc>
      </w:tr>
      <w:tr w:rsidR="008468D7" w:rsidRPr="0027170E" w14:paraId="015EE98C" w14:textId="77777777" w:rsidTr="00F3325A">
        <w:trPr>
          <w:trHeight w:val="699"/>
        </w:trPr>
        <w:tc>
          <w:tcPr>
            <w:tcW w:w="3770" w:type="dxa"/>
            <w:vMerge/>
            <w:tcBorders>
              <w:bottom w:val="single" w:sz="2" w:space="0" w:color="auto"/>
            </w:tcBorders>
          </w:tcPr>
          <w:p w14:paraId="3C5A3B74"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tc>
        <w:tc>
          <w:tcPr>
            <w:tcW w:w="4702" w:type="dxa"/>
            <w:tcBorders>
              <w:top w:val="single" w:sz="2" w:space="0" w:color="auto"/>
              <w:bottom w:val="single" w:sz="2" w:space="0" w:color="auto"/>
            </w:tcBorders>
          </w:tcPr>
          <w:p w14:paraId="6CA7A6A2"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6B061D4A" w14:textId="73C1350F" w:rsidR="00C65CE8" w:rsidDel="00D7364C" w:rsidRDefault="00C65CE8"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ins w:id="228" w:author="CARLOS.GARCIA" w:date="2021-06-09T16:49:00Z"/>
                <w:del w:id="229" w:author="juan carlos garcia padilla" w:date="2021-12-13T12:01:00Z"/>
                <w:rFonts w:ascii="Calibri Light" w:hAnsi="Calibri Light" w:cs="Calibri Light"/>
                <w:b/>
                <w:lang w:val="es-MX"/>
              </w:rPr>
            </w:pPr>
          </w:p>
          <w:p w14:paraId="649E7ED1"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r w:rsidRPr="00FD00C1">
              <w:rPr>
                <w:rFonts w:ascii="Calibri Light" w:hAnsi="Calibri Light" w:cs="Calibri Light"/>
                <w:b/>
                <w:lang w:val="es-MX"/>
              </w:rPr>
              <w:t xml:space="preserve">¿El personal responsable de la programación, diseño, administración y generación de contenidos, se encuentra capacitado en el uso de estándares internacionales de accesibilidad en Internet, así como en el uso de las herramientas desarrolladas para al fin? </w:t>
            </w:r>
          </w:p>
          <w:p w14:paraId="2F73F729" w14:textId="77777777" w:rsidR="00BB5576" w:rsidRPr="00FD00C1"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3CFFE8BE" w14:textId="77777777" w:rsidR="00BB5576"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ins w:id="230" w:author="juan carlos garcia padilla" w:date="2021-12-13T12:15:00Z"/>
                <w:rFonts w:ascii="Calibri Light" w:hAnsi="Calibri Light" w:cs="Calibri Light"/>
                <w:lang w:val="es-MX"/>
              </w:rPr>
            </w:pPr>
            <w:r w:rsidRPr="00FD00C1">
              <w:rPr>
                <w:rFonts w:ascii="Calibri Light" w:hAnsi="Calibri Light" w:cs="Calibri Light"/>
                <w:lang w:val="es-MX"/>
              </w:rPr>
              <w:t>Nota: considerar capacitación periódica del personal, para su actualización en estos rubros.</w:t>
            </w:r>
          </w:p>
          <w:p w14:paraId="0EDDB491" w14:textId="4B595432" w:rsidR="0041454C" w:rsidRPr="00FD00C1" w:rsidRDefault="0041454C"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tc>
        <w:tc>
          <w:tcPr>
            <w:tcW w:w="2428" w:type="dxa"/>
            <w:tcBorders>
              <w:top w:val="single" w:sz="2" w:space="0" w:color="auto"/>
              <w:bottom w:val="single" w:sz="2" w:space="0" w:color="auto"/>
            </w:tcBorders>
          </w:tcPr>
          <w:p w14:paraId="6A64DBE4" w14:textId="77777777" w:rsidR="00BB5576" w:rsidRPr="00374723" w:rsidRDefault="00BB5576"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u w:color="2F2F2F"/>
                <w:lang w:val="es-MX"/>
              </w:rPr>
            </w:pPr>
          </w:p>
          <w:p w14:paraId="3A54A307" w14:textId="77777777" w:rsidR="00592785" w:rsidRPr="00374723" w:rsidRDefault="00592785" w:rsidP="00913517">
            <w:pPr>
              <w:pBdr>
                <w:top w:val="none" w:sz="0" w:space="0" w:color="auto"/>
                <w:left w:val="none" w:sz="0" w:space="0" w:color="auto"/>
                <w:bottom w:val="none" w:sz="0" w:space="0" w:color="auto"/>
                <w:right w:val="none" w:sz="0" w:space="0" w:color="auto"/>
                <w:between w:val="none" w:sz="0" w:space="0" w:color="auto"/>
                <w:bar w:val="none" w:sz="0" w:color="auto"/>
              </w:pBdr>
              <w:jc w:val="center"/>
              <w:rPr>
                <w:ins w:id="231" w:author="HP" w:date="2021-03-03T19:01:00Z"/>
                <w:rStyle w:val="Ninguno"/>
                <w:rFonts w:ascii="Calibri Light" w:hAnsi="Calibri Light" w:cs="Calibri Light"/>
                <w:u w:color="2F2F2F"/>
                <w:lang w:val="es-MX"/>
              </w:rPr>
            </w:pPr>
          </w:p>
          <w:p w14:paraId="5BFF1E48" w14:textId="77777777" w:rsidR="00592785" w:rsidRPr="00374723" w:rsidRDefault="00592785" w:rsidP="009F2842">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u w:color="2F2F2F"/>
                <w:lang w:val="es-MX"/>
              </w:rPr>
            </w:pPr>
          </w:p>
          <w:p w14:paraId="653988B8" w14:textId="3399AD7F" w:rsidR="009F2842" w:rsidRPr="00374723" w:rsidDel="00D7364C" w:rsidRDefault="009F2842" w:rsidP="009F2842">
            <w:pPr>
              <w:pBdr>
                <w:top w:val="none" w:sz="0" w:space="0" w:color="auto"/>
                <w:left w:val="none" w:sz="0" w:space="0" w:color="auto"/>
                <w:bottom w:val="none" w:sz="0" w:space="0" w:color="auto"/>
                <w:right w:val="none" w:sz="0" w:space="0" w:color="auto"/>
                <w:between w:val="none" w:sz="0" w:space="0" w:color="auto"/>
                <w:bar w:val="none" w:sz="0" w:color="auto"/>
              </w:pBdr>
              <w:jc w:val="center"/>
              <w:rPr>
                <w:del w:id="232" w:author="juan carlos garcia padilla" w:date="2021-12-13T12:01:00Z"/>
                <w:rStyle w:val="Ninguno"/>
                <w:rFonts w:ascii="Calibri Light" w:hAnsi="Calibri Light" w:cs="Calibri Light"/>
                <w:u w:color="2F2F2F"/>
                <w:lang w:val="es-MX"/>
              </w:rPr>
            </w:pPr>
          </w:p>
          <w:p w14:paraId="0BE32A93" w14:textId="77777777" w:rsidR="009F2842" w:rsidRDefault="008857CA" w:rsidP="009F2842">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u w:color="2F2F2F"/>
                <w:lang w:val="es-MX"/>
              </w:rPr>
            </w:pPr>
            <w:r>
              <w:rPr>
                <w:rStyle w:val="Ninguno"/>
                <w:rFonts w:ascii="Calibri Light" w:hAnsi="Calibri Light" w:cs="Calibri Light"/>
                <w:b/>
                <w:u w:color="2F2F2F"/>
                <w:lang w:val="es-MX"/>
              </w:rPr>
              <w:t>Básico</w:t>
            </w:r>
          </w:p>
          <w:p w14:paraId="6B3EEF81" w14:textId="60745E2E" w:rsidR="00C03BB0" w:rsidRPr="00C03BB0" w:rsidRDefault="00C03BB0" w:rsidP="00C03BB0">
            <w:pPr>
              <w:jc w:val="both"/>
              <w:rPr>
                <w:rFonts w:ascii="Calibri Light" w:hAnsi="Calibri Light" w:cs="Calibri Light"/>
                <w:lang w:val="es-MX"/>
              </w:rPr>
            </w:pPr>
            <w:r>
              <w:rPr>
                <w:rFonts w:ascii="Calibri Light" w:hAnsi="Calibri Light" w:cs="Calibri Light"/>
                <w:lang w:val="es-MX"/>
              </w:rPr>
              <w:t xml:space="preserve">El personal de programación, administración y diseño de contenidos, cuenta con conocimientos básicos en estándares internacionales de accesibilidad en internet, así como en el uso de las herramientas desarrolladas. </w:t>
            </w:r>
          </w:p>
        </w:tc>
        <w:tc>
          <w:tcPr>
            <w:tcW w:w="3260" w:type="dxa"/>
            <w:tcBorders>
              <w:top w:val="single" w:sz="2" w:space="0" w:color="auto"/>
              <w:bottom w:val="single" w:sz="2" w:space="0" w:color="auto"/>
            </w:tcBorders>
          </w:tcPr>
          <w:p w14:paraId="687720F2" w14:textId="77777777" w:rsidR="00BB5576" w:rsidRPr="00374723" w:rsidRDefault="00BB5576"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p w14:paraId="3D37D222" w14:textId="77777777" w:rsidR="009F2842" w:rsidRPr="00374723" w:rsidRDefault="009F2842"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p w14:paraId="2185439C" w14:textId="2CA735CE" w:rsidR="009F2842" w:rsidRPr="00374723" w:rsidDel="00D7364C" w:rsidRDefault="009F2842"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del w:id="233" w:author="juan carlos garcia padilla" w:date="2021-12-13T12:01:00Z"/>
                <w:rStyle w:val="Ninguno"/>
                <w:rFonts w:ascii="Calibri Light" w:hAnsi="Calibri Light" w:cs="Calibri Light"/>
                <w:u w:color="2F2F2F"/>
                <w:lang w:val="es-MX"/>
              </w:rPr>
            </w:pPr>
          </w:p>
          <w:p w14:paraId="107F88AC" w14:textId="77777777" w:rsidR="009F2842" w:rsidRPr="00374723" w:rsidRDefault="009F2842"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p w14:paraId="2E12D791" w14:textId="2D77D964" w:rsidR="00374723" w:rsidRPr="00374723" w:rsidRDefault="00C03BB0"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r>
              <w:rPr>
                <w:rFonts w:ascii="Calibri Light" w:hAnsi="Calibri Light" w:cs="Calibri Light"/>
                <w:lang w:val="es-MX"/>
              </w:rPr>
              <w:t xml:space="preserve">El personal de programación, administración y diseño de contenidos, cuenta con conocimientos básicos en estándares internacionales de accesibilidad en internet, así como en el uso de las herramientas desarrolladas. </w:t>
            </w:r>
          </w:p>
          <w:p w14:paraId="1285424C" w14:textId="77777777" w:rsidR="00374723" w:rsidRPr="00374723" w:rsidRDefault="00374723"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p w14:paraId="07AAEF87" w14:textId="23E4906C" w:rsidR="00374723" w:rsidRPr="00374723" w:rsidRDefault="00374723"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tc>
        <w:tc>
          <w:tcPr>
            <w:tcW w:w="3100" w:type="dxa"/>
            <w:tcBorders>
              <w:top w:val="single" w:sz="2" w:space="0" w:color="auto"/>
              <w:bottom w:val="single" w:sz="2" w:space="0" w:color="auto"/>
            </w:tcBorders>
          </w:tcPr>
          <w:p w14:paraId="43B3B4A2" w14:textId="77777777" w:rsidR="00756D86" w:rsidRPr="00374723" w:rsidRDefault="00756D86"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ins w:id="234" w:author="HP" w:date="2021-03-03T19:05:00Z"/>
                <w:rStyle w:val="Ninguno"/>
                <w:rFonts w:ascii="Calibri Light" w:hAnsi="Calibri Light" w:cs="Calibri Light"/>
                <w:u w:color="2F2F2F"/>
                <w:lang w:val="es-MX"/>
              </w:rPr>
            </w:pPr>
          </w:p>
          <w:p w14:paraId="6025733B" w14:textId="77777777" w:rsidR="00756D86" w:rsidRPr="00374723" w:rsidRDefault="00756D86"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ins w:id="235" w:author="HP" w:date="2021-03-03T19:05:00Z"/>
                <w:rStyle w:val="Ninguno"/>
                <w:rFonts w:ascii="Calibri Light" w:hAnsi="Calibri Light" w:cs="Calibri Light"/>
                <w:u w:color="2F2F2F"/>
                <w:lang w:val="es-MX"/>
              </w:rPr>
            </w:pPr>
          </w:p>
          <w:p w14:paraId="30011BD0" w14:textId="0184E309" w:rsidR="00D95DF0" w:rsidRPr="00374723" w:rsidRDefault="00D95DF0"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r w:rsidRPr="00374723">
              <w:rPr>
                <w:rStyle w:val="Ninguno"/>
                <w:rFonts w:ascii="Calibri Light" w:hAnsi="Calibri Light" w:cs="Calibri Light"/>
                <w:u w:color="2F2F2F"/>
                <w:lang w:val="es-MX"/>
              </w:rPr>
              <w:t xml:space="preserve">Se buscará la formación </w:t>
            </w:r>
            <w:r w:rsidR="00E611D3">
              <w:rPr>
                <w:rStyle w:val="Ninguno"/>
                <w:rFonts w:ascii="Calibri Light" w:hAnsi="Calibri Light" w:cs="Calibri Light"/>
                <w:u w:color="2F2F2F"/>
                <w:lang w:val="es-MX"/>
              </w:rPr>
              <w:t xml:space="preserve">de las personas que se encargan de la generación de contenidos, en temas de </w:t>
            </w:r>
            <w:r w:rsidRPr="00374723">
              <w:rPr>
                <w:rStyle w:val="Ninguno"/>
                <w:rFonts w:ascii="Calibri Light" w:hAnsi="Calibri Light" w:cs="Calibri Light"/>
                <w:u w:color="2F2F2F"/>
                <w:lang w:val="es-MX"/>
              </w:rPr>
              <w:t>accesibilidad en internet</w:t>
            </w:r>
            <w:r w:rsidR="00C03BB0">
              <w:rPr>
                <w:rStyle w:val="Ninguno"/>
                <w:rFonts w:ascii="Calibri Light" w:hAnsi="Calibri Light" w:cs="Calibri Light"/>
                <w:u w:color="2F2F2F"/>
                <w:lang w:val="es-MX"/>
              </w:rPr>
              <w:t xml:space="preserve"> en este OPD Instituto Jalisciense de Cancerología. </w:t>
            </w:r>
          </w:p>
          <w:p w14:paraId="3594D53A" w14:textId="77777777" w:rsidR="00C65CE8" w:rsidRPr="00374723" w:rsidRDefault="00C65CE8"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ins w:id="236" w:author="CARLOS.GARCIA" w:date="2021-06-09T16:49:00Z"/>
                <w:rStyle w:val="Ninguno"/>
                <w:rFonts w:ascii="Calibri Light" w:hAnsi="Calibri Light" w:cs="Calibri Light"/>
                <w:u w:color="2F2F2F"/>
                <w:lang w:val="es-MX"/>
              </w:rPr>
            </w:pPr>
          </w:p>
          <w:p w14:paraId="29C4E3AB" w14:textId="77777777" w:rsidR="00BB5576" w:rsidRPr="00374723" w:rsidRDefault="00BB5576"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tc>
      </w:tr>
      <w:tr w:rsidR="00374723" w:rsidRPr="0027170E" w14:paraId="75F84B59" w14:textId="77777777" w:rsidTr="003B7309">
        <w:trPr>
          <w:trHeight w:val="699"/>
        </w:trPr>
        <w:tc>
          <w:tcPr>
            <w:tcW w:w="17260" w:type="dxa"/>
            <w:gridSpan w:val="5"/>
            <w:tcBorders>
              <w:left w:val="nil"/>
              <w:bottom w:val="nil"/>
              <w:right w:val="nil"/>
            </w:tcBorders>
          </w:tcPr>
          <w:p w14:paraId="6C82C54E" w14:textId="72F8E25B" w:rsidR="00374723" w:rsidDel="00D7364C" w:rsidRDefault="00374723"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del w:id="237" w:author="juan carlos garcia padilla" w:date="2021-12-13T12:02:00Z"/>
                <w:rFonts w:ascii="Calibri Light" w:hAnsi="Calibri Light" w:cs="Calibri Light"/>
                <w:lang w:val="es-MX"/>
              </w:rPr>
            </w:pPr>
          </w:p>
          <w:p w14:paraId="6FD831E0" w14:textId="10B80F0F" w:rsidR="00374723" w:rsidRDefault="00374723"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ins w:id="238" w:author="juan carlos garcia padilla" w:date="2021-12-13T12:02:00Z"/>
                <w:rFonts w:ascii="Calibri Light" w:hAnsi="Calibri Light" w:cs="Calibri Light"/>
                <w:lang w:val="es-MX"/>
              </w:rPr>
            </w:pPr>
          </w:p>
          <w:p w14:paraId="00267EF5" w14:textId="09B0A033" w:rsidR="00D7364C" w:rsidRDefault="00D7364C"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ins w:id="239" w:author="juan carlos garcia padilla" w:date="2021-12-13T12:02:00Z"/>
                <w:rFonts w:ascii="Calibri Light" w:hAnsi="Calibri Light" w:cs="Calibri Light"/>
                <w:lang w:val="es-MX"/>
              </w:rPr>
            </w:pPr>
          </w:p>
          <w:p w14:paraId="57FE76A7" w14:textId="3A7FD6D9" w:rsidR="00D7364C" w:rsidRDefault="00D7364C" w:rsidP="0091351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0174B960" w14:textId="77777777" w:rsidR="00374723" w:rsidRPr="00374723" w:rsidRDefault="00374723" w:rsidP="008468D7">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p>
        </w:tc>
      </w:tr>
    </w:tbl>
    <w:tbl>
      <w:tblPr>
        <w:tblStyle w:val="Tablaconcuadrcula"/>
        <w:tblpPr w:leftFromText="141" w:rightFromText="141" w:vertAnchor="text" w:horzAnchor="margin" w:tblpY="280"/>
        <w:tblW w:w="17685" w:type="dxa"/>
        <w:tblLayout w:type="fixed"/>
        <w:tblLook w:val="04A0" w:firstRow="1" w:lastRow="0" w:firstColumn="1" w:lastColumn="0" w:noHBand="0" w:noVBand="1"/>
      </w:tblPr>
      <w:tblGrid>
        <w:gridCol w:w="3794"/>
        <w:gridCol w:w="4678"/>
        <w:gridCol w:w="2551"/>
        <w:gridCol w:w="3544"/>
        <w:gridCol w:w="3118"/>
      </w:tblGrid>
      <w:tr w:rsidR="001C7BCE" w:rsidRPr="0027170E" w14:paraId="658727D5" w14:textId="77777777" w:rsidTr="000C5BC5">
        <w:tc>
          <w:tcPr>
            <w:tcW w:w="17685" w:type="dxa"/>
            <w:gridSpan w:val="5"/>
            <w:tcBorders>
              <w:top w:val="single" w:sz="12" w:space="0" w:color="auto"/>
              <w:left w:val="single" w:sz="12" w:space="0" w:color="auto"/>
              <w:bottom w:val="single" w:sz="12" w:space="0" w:color="auto"/>
              <w:right w:val="single" w:sz="12" w:space="0" w:color="auto"/>
            </w:tcBorders>
            <w:shd w:val="clear" w:color="auto" w:fill="F79646" w:themeFill="accent6"/>
          </w:tcPr>
          <w:p w14:paraId="31324BD8" w14:textId="77777777" w:rsidR="001C7BCE" w:rsidRPr="00940C1A" w:rsidRDefault="001C7BCE" w:rsidP="00D7364C">
            <w:pPr>
              <w:pBdr>
                <w:top w:val="none" w:sz="0" w:space="0" w:color="auto"/>
                <w:left w:val="none" w:sz="0" w:space="0" w:color="auto"/>
                <w:bottom w:val="none" w:sz="0" w:space="0" w:color="auto"/>
                <w:right w:val="none" w:sz="0" w:space="0" w:color="auto"/>
                <w:between w:val="none" w:sz="0" w:space="0" w:color="auto"/>
                <w:bar w:val="none" w:sz="0" w:color="auto"/>
              </w:pBdr>
              <w:tabs>
                <w:tab w:val="left" w:pos="7890"/>
              </w:tabs>
              <w:rPr>
                <w:rStyle w:val="Ninguno"/>
                <w:rFonts w:ascii="Calibri Light" w:hAnsi="Calibri Light" w:cs="Calibri Light"/>
                <w:b/>
                <w:color w:val="FFFFFF" w:themeColor="background1"/>
                <w:sz w:val="36"/>
                <w:szCs w:val="36"/>
                <w:u w:color="2F2F2F"/>
                <w:lang w:val="es-MX"/>
              </w:rPr>
            </w:pPr>
          </w:p>
          <w:p w14:paraId="74417E9A" w14:textId="77777777" w:rsidR="001C7BCE" w:rsidRPr="000C5BC5" w:rsidRDefault="001C7BCE" w:rsidP="00D7364C">
            <w:pPr>
              <w:pBdr>
                <w:top w:val="none" w:sz="0" w:space="0" w:color="auto"/>
                <w:left w:val="none" w:sz="0" w:space="0" w:color="auto"/>
                <w:bottom w:val="none" w:sz="0" w:space="0" w:color="auto"/>
                <w:right w:val="none" w:sz="0" w:space="0" w:color="auto"/>
                <w:between w:val="none" w:sz="0" w:space="0" w:color="auto"/>
                <w:bar w:val="none" w:sz="0" w:color="auto"/>
              </w:pBdr>
              <w:tabs>
                <w:tab w:val="left" w:pos="7890"/>
              </w:tabs>
              <w:jc w:val="center"/>
              <w:rPr>
                <w:ins w:id="240" w:author="juan carlos garcia padilla" w:date="2021-12-13T12:04:00Z"/>
                <w:rStyle w:val="Ninguno"/>
                <w:rFonts w:ascii="Calibri Light" w:hAnsi="Calibri Light" w:cs="Calibri Light"/>
                <w:b/>
                <w:color w:val="000000" w:themeColor="text1"/>
                <w:sz w:val="36"/>
                <w:szCs w:val="36"/>
                <w:u w:color="2F2F2F"/>
                <w:lang w:val="es-MX"/>
              </w:rPr>
            </w:pPr>
            <w:r w:rsidRPr="000C5BC5">
              <w:rPr>
                <w:rStyle w:val="Ninguno"/>
                <w:rFonts w:ascii="Calibri Light" w:hAnsi="Calibri Light" w:cs="Calibri Light"/>
                <w:b/>
                <w:color w:val="000000" w:themeColor="text1"/>
                <w:sz w:val="36"/>
                <w:szCs w:val="36"/>
                <w:u w:color="2F2F2F"/>
                <w:lang w:val="es-MX"/>
              </w:rPr>
              <w:t>Formato de Diagnóstico sobre Condiciones de Accesibilidad</w:t>
            </w:r>
          </w:p>
          <w:p w14:paraId="719468D8" w14:textId="4CFBD5AF" w:rsidR="00DF211B" w:rsidRPr="00940C1A" w:rsidRDefault="00DF211B" w:rsidP="00D7364C">
            <w:pPr>
              <w:pBdr>
                <w:top w:val="none" w:sz="0" w:space="0" w:color="auto"/>
                <w:left w:val="none" w:sz="0" w:space="0" w:color="auto"/>
                <w:bottom w:val="none" w:sz="0" w:space="0" w:color="auto"/>
                <w:right w:val="none" w:sz="0" w:space="0" w:color="auto"/>
                <w:between w:val="none" w:sz="0" w:space="0" w:color="auto"/>
                <w:bar w:val="none" w:sz="0" w:color="auto"/>
              </w:pBdr>
              <w:tabs>
                <w:tab w:val="left" w:pos="7890"/>
              </w:tabs>
              <w:jc w:val="center"/>
              <w:rPr>
                <w:rStyle w:val="Ninguno"/>
                <w:rFonts w:ascii="Calibri Light" w:hAnsi="Calibri Light" w:cs="Calibri Light"/>
                <w:b/>
                <w:color w:val="FFFFFF" w:themeColor="background1"/>
                <w:sz w:val="36"/>
                <w:szCs w:val="36"/>
                <w:u w:color="2F2F2F"/>
                <w:lang w:val="es-MX"/>
              </w:rPr>
            </w:pPr>
          </w:p>
        </w:tc>
      </w:tr>
      <w:tr w:rsidR="0058005A" w:rsidRPr="008B0201" w14:paraId="259459FD" w14:textId="77777777" w:rsidTr="000C5BC5">
        <w:tc>
          <w:tcPr>
            <w:tcW w:w="3794" w:type="dxa"/>
            <w:tcBorders>
              <w:top w:val="single" w:sz="12" w:space="0" w:color="auto"/>
            </w:tcBorders>
            <w:shd w:val="clear" w:color="auto" w:fill="FDE9D9" w:themeFill="accent6" w:themeFillTint="33"/>
          </w:tcPr>
          <w:p w14:paraId="0D0FF444" w14:textId="77777777" w:rsidR="0058005A" w:rsidRPr="00940C1A" w:rsidRDefault="0058005A" w:rsidP="00D7364C">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 w:val="28"/>
                <w:szCs w:val="28"/>
                <w:u w:color="2F2F2F"/>
                <w:lang w:val="es-MX"/>
              </w:rPr>
            </w:pPr>
            <w:r w:rsidRPr="00D51E95">
              <w:rPr>
                <w:rStyle w:val="Ninguno"/>
                <w:rFonts w:ascii="Calibri Light" w:hAnsi="Calibri Light" w:cs="Calibri Light"/>
                <w:b/>
                <w:sz w:val="28"/>
                <w:szCs w:val="28"/>
                <w:u w:color="2F2F2F"/>
                <w:lang w:val="es-MX"/>
              </w:rPr>
              <w:t>Disposición</w:t>
            </w:r>
          </w:p>
        </w:tc>
        <w:tc>
          <w:tcPr>
            <w:tcW w:w="4678" w:type="dxa"/>
            <w:tcBorders>
              <w:top w:val="single" w:sz="12" w:space="0" w:color="auto"/>
              <w:bottom w:val="single" w:sz="2" w:space="0" w:color="auto"/>
            </w:tcBorders>
            <w:shd w:val="clear" w:color="auto" w:fill="FDE9D9" w:themeFill="accent6" w:themeFillTint="33"/>
          </w:tcPr>
          <w:p w14:paraId="381A9F08" w14:textId="77777777" w:rsidR="0058005A" w:rsidRPr="00940C1A" w:rsidRDefault="0058005A" w:rsidP="00D7364C">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 w:val="28"/>
                <w:szCs w:val="28"/>
                <w:u w:color="2F2F2F"/>
                <w:lang w:val="es-MX"/>
              </w:rPr>
            </w:pPr>
            <w:r w:rsidRPr="00D51E95">
              <w:rPr>
                <w:rStyle w:val="Ninguno"/>
                <w:rFonts w:ascii="Calibri Light" w:hAnsi="Calibri Light" w:cs="Calibri Light"/>
                <w:b/>
                <w:sz w:val="28"/>
                <w:szCs w:val="28"/>
                <w:u w:color="2F2F2F"/>
                <w:lang w:val="es-MX"/>
              </w:rPr>
              <w:t>Pregunta</w:t>
            </w:r>
          </w:p>
        </w:tc>
        <w:tc>
          <w:tcPr>
            <w:tcW w:w="2551" w:type="dxa"/>
            <w:tcBorders>
              <w:top w:val="single" w:sz="12" w:space="0" w:color="auto"/>
              <w:bottom w:val="single" w:sz="2" w:space="0" w:color="auto"/>
            </w:tcBorders>
            <w:shd w:val="clear" w:color="auto" w:fill="FDE9D9" w:themeFill="accent6" w:themeFillTint="33"/>
          </w:tcPr>
          <w:p w14:paraId="7053D6F0" w14:textId="77777777" w:rsidR="0058005A" w:rsidRPr="00940C1A" w:rsidRDefault="0058005A" w:rsidP="00D7364C">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 w:val="28"/>
                <w:szCs w:val="28"/>
                <w:u w:color="2F2F2F"/>
                <w:lang w:val="es-MX"/>
              </w:rPr>
            </w:pPr>
            <w:r w:rsidRPr="00D51E95">
              <w:rPr>
                <w:rStyle w:val="Ninguno"/>
                <w:rFonts w:ascii="Calibri Light" w:hAnsi="Calibri Light" w:cs="Calibri Light"/>
                <w:b/>
                <w:sz w:val="28"/>
                <w:szCs w:val="28"/>
                <w:u w:color="2F2F2F"/>
                <w:lang w:val="es-MX"/>
              </w:rPr>
              <w:t>Respuesta</w:t>
            </w:r>
          </w:p>
        </w:tc>
        <w:tc>
          <w:tcPr>
            <w:tcW w:w="3544" w:type="dxa"/>
            <w:tcBorders>
              <w:top w:val="single" w:sz="12" w:space="0" w:color="auto"/>
              <w:bottom w:val="single" w:sz="2" w:space="0" w:color="auto"/>
            </w:tcBorders>
            <w:shd w:val="clear" w:color="auto" w:fill="FDE9D9" w:themeFill="accent6" w:themeFillTint="33"/>
          </w:tcPr>
          <w:p w14:paraId="7522FBEA" w14:textId="77777777" w:rsidR="0058005A" w:rsidRDefault="0058005A" w:rsidP="00D7364C">
            <w:pPr>
              <w:pBdr>
                <w:top w:val="none" w:sz="0" w:space="0" w:color="auto"/>
                <w:left w:val="none" w:sz="0" w:space="0" w:color="auto"/>
                <w:bottom w:val="none" w:sz="0" w:space="0" w:color="auto"/>
                <w:right w:val="none" w:sz="0" w:space="0" w:color="auto"/>
                <w:between w:val="none" w:sz="0" w:space="0" w:color="auto"/>
                <w:bar w:val="none" w:sz="0" w:color="auto"/>
              </w:pBdr>
              <w:jc w:val="center"/>
              <w:rPr>
                <w:ins w:id="241" w:author="juan carlos garcia padilla" w:date="2021-12-13T12:02:00Z"/>
                <w:rStyle w:val="Ninguno"/>
                <w:rFonts w:ascii="Calibri Light" w:hAnsi="Calibri Light" w:cs="Calibri Light"/>
                <w:b/>
                <w:sz w:val="28"/>
                <w:szCs w:val="28"/>
                <w:u w:color="2F2F2F"/>
                <w:lang w:val="es-MX"/>
              </w:rPr>
            </w:pPr>
            <w:r w:rsidRPr="00D51E95">
              <w:rPr>
                <w:rStyle w:val="Ninguno"/>
                <w:rFonts w:ascii="Calibri Light" w:hAnsi="Calibri Light" w:cs="Calibri Light"/>
                <w:b/>
                <w:sz w:val="28"/>
                <w:szCs w:val="28"/>
                <w:u w:color="2F2F2F"/>
                <w:lang w:val="es-MX"/>
              </w:rPr>
              <w:t>Evidencia</w:t>
            </w:r>
          </w:p>
          <w:p w14:paraId="5F0578EE" w14:textId="77777777" w:rsidR="00D7364C" w:rsidRDefault="00D7364C" w:rsidP="00D7364C">
            <w:pPr>
              <w:pBdr>
                <w:top w:val="none" w:sz="0" w:space="0" w:color="auto"/>
                <w:left w:val="none" w:sz="0" w:space="0" w:color="auto"/>
                <w:bottom w:val="none" w:sz="0" w:space="0" w:color="auto"/>
                <w:right w:val="none" w:sz="0" w:space="0" w:color="auto"/>
                <w:between w:val="none" w:sz="0" w:space="0" w:color="auto"/>
                <w:bar w:val="none" w:sz="0" w:color="auto"/>
              </w:pBdr>
              <w:jc w:val="center"/>
              <w:rPr>
                <w:ins w:id="242" w:author="juan carlos garcia padilla" w:date="2021-12-13T12:02:00Z"/>
                <w:rStyle w:val="Ninguno"/>
                <w:rFonts w:ascii="Calibri Light" w:hAnsi="Calibri Light" w:cs="Calibri Light"/>
                <w:b/>
                <w:sz w:val="28"/>
                <w:szCs w:val="28"/>
                <w:u w:color="2F2F2F"/>
                <w:lang w:val="es-MX"/>
              </w:rPr>
            </w:pPr>
          </w:p>
          <w:p w14:paraId="5B6997A4" w14:textId="4D8AC070" w:rsidR="00D7364C" w:rsidRPr="00940C1A" w:rsidRDefault="00D7364C" w:rsidP="00D7364C">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 w:val="28"/>
                <w:szCs w:val="28"/>
                <w:u w:color="2F2F2F"/>
                <w:lang w:val="es-MX"/>
              </w:rPr>
            </w:pPr>
          </w:p>
        </w:tc>
        <w:tc>
          <w:tcPr>
            <w:tcW w:w="3118" w:type="dxa"/>
            <w:tcBorders>
              <w:top w:val="single" w:sz="12" w:space="0" w:color="auto"/>
            </w:tcBorders>
            <w:shd w:val="clear" w:color="auto" w:fill="FDE9D9" w:themeFill="accent6" w:themeFillTint="33"/>
          </w:tcPr>
          <w:p w14:paraId="7CEB627D" w14:textId="77777777" w:rsidR="0058005A" w:rsidRPr="00940C1A" w:rsidRDefault="0058005A" w:rsidP="00D7364C">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 w:val="28"/>
                <w:szCs w:val="28"/>
                <w:u w:color="2F2F2F"/>
                <w:lang w:val="es-MX"/>
              </w:rPr>
            </w:pPr>
            <w:r w:rsidRPr="00D51E95">
              <w:rPr>
                <w:rStyle w:val="Ninguno"/>
                <w:rFonts w:ascii="Calibri Light" w:hAnsi="Calibri Light" w:cs="Calibri Light"/>
                <w:b/>
                <w:sz w:val="28"/>
                <w:szCs w:val="28"/>
                <w:u w:color="2F2F2F"/>
                <w:lang w:val="es-MX"/>
              </w:rPr>
              <w:t xml:space="preserve">Áreas de </w:t>
            </w:r>
          </w:p>
          <w:p w14:paraId="223CBE3E" w14:textId="77777777" w:rsidR="0058005A" w:rsidRPr="00940C1A" w:rsidRDefault="0058005A" w:rsidP="00D7364C">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sz w:val="28"/>
                <w:szCs w:val="28"/>
                <w:u w:color="2F2F2F"/>
                <w:lang w:val="es-MX"/>
              </w:rPr>
            </w:pPr>
            <w:r w:rsidRPr="00D51E95">
              <w:rPr>
                <w:rStyle w:val="Ninguno"/>
                <w:rFonts w:ascii="Calibri Light" w:hAnsi="Calibri Light" w:cs="Calibri Light"/>
                <w:b/>
                <w:sz w:val="28"/>
                <w:szCs w:val="28"/>
                <w:u w:color="2F2F2F"/>
                <w:lang w:val="es-MX"/>
              </w:rPr>
              <w:t>oportunidad</w:t>
            </w:r>
          </w:p>
          <w:p w14:paraId="6D2E5589" w14:textId="77777777" w:rsidR="0058005A" w:rsidRPr="00940C1A" w:rsidRDefault="0058005A" w:rsidP="00D7364C">
            <w:pPr>
              <w:jc w:val="both"/>
              <w:rPr>
                <w:rStyle w:val="Ninguno"/>
                <w:rFonts w:ascii="Calibri Light" w:hAnsi="Calibri Light" w:cs="Calibri Light"/>
                <w:b/>
                <w:sz w:val="28"/>
                <w:szCs w:val="28"/>
                <w:u w:color="2F2F2F"/>
                <w:lang w:val="es-MX"/>
              </w:rPr>
            </w:pPr>
          </w:p>
        </w:tc>
      </w:tr>
      <w:tr w:rsidR="0058005A" w:rsidRPr="0027170E" w14:paraId="1C00532A" w14:textId="77777777" w:rsidTr="00D7364C">
        <w:trPr>
          <w:trHeight w:val="699"/>
        </w:trPr>
        <w:tc>
          <w:tcPr>
            <w:tcW w:w="3794" w:type="dxa"/>
            <w:vMerge w:val="restart"/>
          </w:tcPr>
          <w:p w14:paraId="474D0412" w14:textId="77777777" w:rsidR="0058005A" w:rsidRPr="00940C1A" w:rsidRDefault="0058005A"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70A1F31D" w14:textId="77777777" w:rsidR="0058005A" w:rsidRPr="00FD00C1" w:rsidRDefault="0058005A"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940C1A">
              <w:rPr>
                <w:rFonts w:ascii="Calibri Light" w:hAnsi="Calibri Light" w:cs="Calibri Light"/>
                <w:lang w:val="es-MX"/>
              </w:rPr>
              <w:t>V</w:t>
            </w:r>
            <w:r w:rsidRPr="00FD00C1">
              <w:rPr>
                <w:rFonts w:ascii="Calibri Light" w:hAnsi="Calibri Light" w:cs="Calibri Light"/>
                <w:lang w:val="es-MX"/>
              </w:rPr>
              <w:t>II.    Implementar acciones de formación, capacitación y sensibilización en materia de derechos humanos, conceptos de igualdad y no discriminación, normativa nacional e internacional, género, diversidad, inclusión y estereotipos, así como metodologías, tecnologías y mejores prácticas para el personal que integra las Unidades de Transparencia y, en su caso, los centros de atención a la sociedad o sus equivalentes responsables de orientar y asesorar a las personas sobre el ejercicio de los derechos humanos de acceso a la información y la protección de datos personales.</w:t>
            </w:r>
          </w:p>
          <w:p w14:paraId="0FF891CE" w14:textId="77777777" w:rsidR="0058005A" w:rsidRPr="00FD00C1" w:rsidRDefault="0058005A"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 xml:space="preserve">      Lo anterior, con el objetivo de combatir prácticas discriminatorias y contar con elementos de análisis y </w:t>
            </w:r>
            <w:r w:rsidRPr="00FD00C1">
              <w:rPr>
                <w:rFonts w:ascii="Calibri Light" w:hAnsi="Calibri Light" w:cs="Calibri Light"/>
                <w:lang w:val="es-MX"/>
              </w:rPr>
              <w:lastRenderedPageBreak/>
              <w:t xml:space="preserve">aplicación en la atención y asesoría de los grupos en situación de vulnerabilidad. </w:t>
            </w:r>
          </w:p>
          <w:p w14:paraId="4DFE3F76" w14:textId="77777777" w:rsidR="0058005A" w:rsidRPr="00FD00C1" w:rsidRDefault="0058005A"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lang w:val="es-MX"/>
              </w:rPr>
            </w:pPr>
          </w:p>
        </w:tc>
        <w:tc>
          <w:tcPr>
            <w:tcW w:w="4678" w:type="dxa"/>
            <w:tcBorders>
              <w:bottom w:val="single" w:sz="2" w:space="0" w:color="auto"/>
            </w:tcBorders>
          </w:tcPr>
          <w:p w14:paraId="2DD5717A" w14:textId="77777777" w:rsidR="0058005A" w:rsidRPr="00FD00C1" w:rsidRDefault="0058005A"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706F2677" w14:textId="77777777" w:rsidR="0058005A" w:rsidRPr="00FD00C1" w:rsidRDefault="0058005A"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r w:rsidRPr="00FD00C1">
              <w:rPr>
                <w:rFonts w:ascii="Calibri Light" w:hAnsi="Calibri Light" w:cs="Calibri Light"/>
                <w:b/>
                <w:lang w:val="es-MX"/>
              </w:rPr>
              <w:t>¿El sujeto obligado implementa acciones de sensibilización, formación, capacitación y profesionalización para el personal encargado de la Unidad de Transparencia, en materia de derechos humanos, y perspectiva de género, destacando entre</w:t>
            </w:r>
            <w:r w:rsidRPr="00940C1A">
              <w:rPr>
                <w:rFonts w:ascii="Calibri Light" w:hAnsi="Calibri Light" w:cs="Calibri Light"/>
                <w:b/>
                <w:lang w:val="es-MX"/>
              </w:rPr>
              <w:t xml:space="preserve"> ellos, el conocimie</w:t>
            </w:r>
            <w:r w:rsidRPr="00FD00C1">
              <w:rPr>
                <w:rFonts w:ascii="Calibri Light" w:hAnsi="Calibri Light" w:cs="Calibri Light"/>
                <w:b/>
                <w:lang w:val="es-MX"/>
              </w:rPr>
              <w:t xml:space="preserve">nto del concepto de igualdad y no discriminación, la inclusión y la atención libre de estereotipos? </w:t>
            </w:r>
          </w:p>
          <w:p w14:paraId="73239891" w14:textId="77777777" w:rsidR="0058005A" w:rsidRPr="00FD00C1" w:rsidRDefault="0058005A"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37A0DDE6" w14:textId="77777777" w:rsidR="0058005A" w:rsidRPr="00FD00C1" w:rsidRDefault="0058005A"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Nota 1: se recomienda generar mecanismos de colaboración con instituciones rectoras en temas de derechos humanos, igualdad, género y no discriminación, con el fin de recibir capacitación en la materia.</w:t>
            </w:r>
          </w:p>
          <w:p w14:paraId="316D97B3" w14:textId="77777777" w:rsidR="0058005A" w:rsidRPr="00FD00C1" w:rsidRDefault="0058005A"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54616B05" w14:textId="77777777" w:rsidR="0058005A" w:rsidRPr="00FD00C1" w:rsidRDefault="0058005A"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Nota 2: se recomienda llevar un registro del personal capacitado, que incorpore los siguientes elementos:</w:t>
            </w:r>
          </w:p>
          <w:p w14:paraId="3853731D" w14:textId="77777777" w:rsidR="0058005A" w:rsidRPr="00FD00C1" w:rsidRDefault="0058005A"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 xml:space="preserve"> </w:t>
            </w:r>
            <w:r w:rsidRPr="00D51E95">
              <w:rPr>
                <w:rFonts w:ascii="Calibri Light" w:hAnsi="Calibri Light" w:cs="Calibri Light"/>
                <w:lang w:val="es-MX"/>
              </w:rPr>
              <w:sym w:font="Symbol" w:char="F0B7"/>
            </w:r>
            <w:r w:rsidRPr="00940C1A">
              <w:rPr>
                <w:rFonts w:ascii="Calibri Light" w:hAnsi="Calibri Light" w:cs="Calibri Light"/>
                <w:lang w:val="es-MX"/>
              </w:rPr>
              <w:t xml:space="preserve"> Tipo de capacitación (por ejemplo: curso, taller, diplomado, seminario). </w:t>
            </w:r>
          </w:p>
          <w:p w14:paraId="7473E045" w14:textId="77777777" w:rsidR="0058005A" w:rsidRPr="00FD00C1" w:rsidRDefault="0058005A"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D51E95">
              <w:rPr>
                <w:rFonts w:ascii="Calibri Light" w:hAnsi="Calibri Light" w:cs="Calibri Light"/>
                <w:lang w:val="es-MX"/>
              </w:rPr>
              <w:lastRenderedPageBreak/>
              <w:sym w:font="Symbol" w:char="F0B7"/>
            </w:r>
            <w:r w:rsidRPr="00940C1A">
              <w:rPr>
                <w:rFonts w:ascii="Calibri Light" w:hAnsi="Calibri Light" w:cs="Calibri Light"/>
                <w:lang w:val="es-MX"/>
              </w:rPr>
              <w:t xml:space="preserve"> Tema de la capacitación (por ejemplo: cultura institucional de igualdad, igualdad y no discriminación en la atención a la población usuaria, estadísticas e indicadores de derechos humanos, etc.). </w:t>
            </w:r>
          </w:p>
          <w:p w14:paraId="1C6FB4E0" w14:textId="77777777" w:rsidR="0058005A" w:rsidRPr="002950EE" w:rsidRDefault="0058005A"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lang w:val="es-MX"/>
              </w:rPr>
            </w:pPr>
            <w:r w:rsidRPr="00FD00C1">
              <w:rPr>
                <w:rFonts w:ascii="Calibri Light" w:hAnsi="Calibri Light" w:cs="Calibri Light"/>
                <w:lang w:val="es-MX"/>
              </w:rPr>
              <w:t>Número de personal capacitado, desagregado por sexo y edad.</w:t>
            </w:r>
          </w:p>
        </w:tc>
        <w:tc>
          <w:tcPr>
            <w:tcW w:w="2551" w:type="dxa"/>
            <w:tcBorders>
              <w:bottom w:val="single" w:sz="2" w:space="0" w:color="auto"/>
              <w:right w:val="single" w:sz="2" w:space="0" w:color="auto"/>
            </w:tcBorders>
          </w:tcPr>
          <w:p w14:paraId="047AA7F5" w14:textId="77777777" w:rsidR="0058005A" w:rsidRPr="00374723" w:rsidRDefault="0058005A" w:rsidP="00D7364C">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u w:color="2F2F2F"/>
                <w:lang w:val="es-MX"/>
              </w:rPr>
            </w:pPr>
          </w:p>
          <w:p w14:paraId="708A066B" w14:textId="6247BDB4" w:rsidR="0058005A" w:rsidRPr="00374723" w:rsidDel="00DF211B" w:rsidRDefault="0058005A" w:rsidP="00D7364C">
            <w:pPr>
              <w:pBdr>
                <w:top w:val="none" w:sz="0" w:space="0" w:color="auto"/>
                <w:left w:val="none" w:sz="0" w:space="0" w:color="auto"/>
                <w:bottom w:val="none" w:sz="0" w:space="0" w:color="auto"/>
                <w:right w:val="none" w:sz="0" w:space="0" w:color="auto"/>
                <w:between w:val="none" w:sz="0" w:space="0" w:color="auto"/>
                <w:bar w:val="none" w:sz="0" w:color="auto"/>
              </w:pBdr>
              <w:jc w:val="center"/>
              <w:rPr>
                <w:del w:id="243" w:author="juan carlos garcia padilla" w:date="2021-12-13T12:05:00Z"/>
                <w:rStyle w:val="Ninguno"/>
                <w:rFonts w:ascii="Calibri Light" w:hAnsi="Calibri Light" w:cs="Calibri Light"/>
                <w:b/>
                <w:u w:color="2F2F2F"/>
                <w:lang w:val="es-MX"/>
              </w:rPr>
            </w:pPr>
          </w:p>
          <w:p w14:paraId="7A251B59" w14:textId="05A10CB1" w:rsidR="0058005A" w:rsidRPr="00374723" w:rsidDel="00DF211B" w:rsidRDefault="0058005A" w:rsidP="00D7364C">
            <w:pPr>
              <w:pBdr>
                <w:top w:val="none" w:sz="0" w:space="0" w:color="auto"/>
                <w:left w:val="none" w:sz="0" w:space="0" w:color="auto"/>
                <w:bottom w:val="none" w:sz="0" w:space="0" w:color="auto"/>
                <w:right w:val="none" w:sz="0" w:space="0" w:color="auto"/>
                <w:between w:val="none" w:sz="0" w:space="0" w:color="auto"/>
                <w:bar w:val="none" w:sz="0" w:color="auto"/>
              </w:pBdr>
              <w:jc w:val="center"/>
              <w:rPr>
                <w:del w:id="244" w:author="juan carlos garcia padilla" w:date="2021-12-13T12:05:00Z"/>
                <w:rStyle w:val="Ninguno"/>
                <w:rFonts w:ascii="Calibri Light" w:hAnsi="Calibri Light" w:cs="Calibri Light"/>
                <w:b/>
                <w:u w:color="2F2F2F"/>
                <w:lang w:val="es-MX"/>
              </w:rPr>
            </w:pPr>
          </w:p>
          <w:p w14:paraId="7C97157F" w14:textId="06A67B94" w:rsidR="0058005A" w:rsidRPr="00374723" w:rsidDel="00DF211B" w:rsidRDefault="0058005A" w:rsidP="00D7364C">
            <w:pPr>
              <w:pBdr>
                <w:top w:val="none" w:sz="0" w:space="0" w:color="auto"/>
                <w:left w:val="none" w:sz="0" w:space="0" w:color="auto"/>
                <w:bottom w:val="none" w:sz="0" w:space="0" w:color="auto"/>
                <w:right w:val="none" w:sz="0" w:space="0" w:color="auto"/>
                <w:between w:val="none" w:sz="0" w:space="0" w:color="auto"/>
                <w:bar w:val="none" w:sz="0" w:color="auto"/>
              </w:pBdr>
              <w:jc w:val="center"/>
              <w:rPr>
                <w:del w:id="245" w:author="juan carlos garcia padilla" w:date="2021-12-13T12:05:00Z"/>
                <w:rStyle w:val="Ninguno"/>
                <w:rFonts w:ascii="Calibri Light" w:hAnsi="Calibri Light" w:cs="Calibri Light"/>
                <w:b/>
                <w:u w:color="2F2F2F"/>
                <w:lang w:val="es-MX"/>
              </w:rPr>
            </w:pPr>
          </w:p>
          <w:p w14:paraId="4B20A631" w14:textId="77777777" w:rsidR="0058005A" w:rsidRPr="00374723" w:rsidRDefault="0058005A" w:rsidP="00D7364C">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u w:color="2F2F2F"/>
                <w:lang w:val="es-MX"/>
              </w:rPr>
            </w:pPr>
          </w:p>
          <w:p w14:paraId="2AFDEAD3" w14:textId="77777777" w:rsidR="00DF211B" w:rsidRDefault="00DF211B" w:rsidP="00D7364C">
            <w:pPr>
              <w:pBdr>
                <w:top w:val="none" w:sz="0" w:space="0" w:color="auto"/>
                <w:left w:val="none" w:sz="0" w:space="0" w:color="auto"/>
                <w:bottom w:val="none" w:sz="0" w:space="0" w:color="auto"/>
                <w:right w:val="none" w:sz="0" w:space="0" w:color="auto"/>
                <w:between w:val="none" w:sz="0" w:space="0" w:color="auto"/>
                <w:bar w:val="none" w:sz="0" w:color="auto"/>
              </w:pBdr>
              <w:jc w:val="center"/>
              <w:rPr>
                <w:ins w:id="246" w:author="juan carlos garcia padilla" w:date="2021-12-13T12:09:00Z"/>
                <w:rStyle w:val="Ninguno"/>
                <w:rFonts w:ascii="Calibri Light" w:hAnsi="Calibri Light" w:cs="Calibri Light"/>
                <w:b/>
                <w:u w:color="2F2F2F"/>
                <w:lang w:val="es-MX"/>
              </w:rPr>
            </w:pPr>
          </w:p>
          <w:p w14:paraId="04BBB789" w14:textId="77777777" w:rsidR="00DF211B" w:rsidRDefault="00DF211B" w:rsidP="00D7364C">
            <w:pPr>
              <w:pBdr>
                <w:top w:val="none" w:sz="0" w:space="0" w:color="auto"/>
                <w:left w:val="none" w:sz="0" w:space="0" w:color="auto"/>
                <w:bottom w:val="none" w:sz="0" w:space="0" w:color="auto"/>
                <w:right w:val="none" w:sz="0" w:space="0" w:color="auto"/>
                <w:between w:val="none" w:sz="0" w:space="0" w:color="auto"/>
                <w:bar w:val="none" w:sz="0" w:color="auto"/>
              </w:pBdr>
              <w:jc w:val="center"/>
              <w:rPr>
                <w:ins w:id="247" w:author="juan carlos garcia padilla" w:date="2021-12-13T12:09:00Z"/>
                <w:rStyle w:val="Ninguno"/>
                <w:rFonts w:ascii="Calibri Light" w:hAnsi="Calibri Light" w:cs="Calibri Light"/>
                <w:b/>
                <w:u w:color="2F2F2F"/>
                <w:lang w:val="es-MX"/>
              </w:rPr>
            </w:pPr>
          </w:p>
          <w:p w14:paraId="62DD3DA5" w14:textId="7CB8536B" w:rsidR="0058005A" w:rsidRPr="00374723" w:rsidRDefault="007752F8" w:rsidP="00D7364C">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u w:color="2F2F2F"/>
                <w:lang w:val="es-MX"/>
              </w:rPr>
            </w:pPr>
            <w:r>
              <w:rPr>
                <w:rStyle w:val="Ninguno"/>
                <w:rFonts w:ascii="Calibri Light" w:hAnsi="Calibri Light" w:cs="Calibri Light"/>
                <w:b/>
                <w:u w:color="2F2F2F"/>
                <w:lang w:val="es-MX"/>
              </w:rPr>
              <w:t xml:space="preserve">Insuficiente </w:t>
            </w:r>
          </w:p>
        </w:tc>
        <w:tc>
          <w:tcPr>
            <w:tcW w:w="3544" w:type="dxa"/>
            <w:vMerge w:val="restart"/>
            <w:tcBorders>
              <w:left w:val="single" w:sz="2" w:space="0" w:color="auto"/>
            </w:tcBorders>
          </w:tcPr>
          <w:p w14:paraId="4E31D2AF" w14:textId="77777777" w:rsidR="0058005A" w:rsidRPr="0058005A" w:rsidRDefault="0058005A"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b/>
                <w:u w:color="2F2F2F"/>
                <w:lang w:val="es-MX"/>
              </w:rPr>
            </w:pPr>
          </w:p>
          <w:p w14:paraId="218D4E91" w14:textId="57995DBA" w:rsidR="0058005A" w:rsidRPr="0058005A" w:rsidDel="00DF211B" w:rsidRDefault="0058005A"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del w:id="248" w:author="juan carlos garcia padilla" w:date="2021-12-13T12:05:00Z"/>
                <w:rStyle w:val="Ninguno"/>
                <w:rFonts w:ascii="Calibri Light" w:hAnsi="Calibri Light" w:cs="Calibri Light"/>
                <w:b/>
                <w:u w:color="2F2F2F"/>
                <w:lang w:val="es-MX"/>
              </w:rPr>
            </w:pPr>
          </w:p>
          <w:p w14:paraId="521F78F4" w14:textId="0C713ADE" w:rsidR="00DF211B" w:rsidRDefault="00DF211B"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b/>
                <w:u w:color="2F2F2F"/>
                <w:lang w:val="es-MX"/>
              </w:rPr>
            </w:pPr>
          </w:p>
          <w:p w14:paraId="6EEC1104" w14:textId="77777777" w:rsidR="00363133" w:rsidRDefault="00363133"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ins w:id="249" w:author="juan carlos garcia padilla" w:date="2021-12-13T12:07:00Z"/>
                <w:rStyle w:val="Ninguno"/>
                <w:rFonts w:ascii="Calibri Light" w:hAnsi="Calibri Light" w:cs="Calibri Light"/>
                <w:b/>
                <w:u w:color="2F2F2F"/>
                <w:lang w:val="es-MX"/>
              </w:rPr>
            </w:pPr>
          </w:p>
          <w:p w14:paraId="686A9303" w14:textId="58E133DE" w:rsidR="00DF211B" w:rsidRDefault="00DF211B"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ins w:id="250" w:author="juan carlos garcia padilla" w:date="2021-12-13T12:07:00Z"/>
                <w:rStyle w:val="Ninguno"/>
                <w:rFonts w:ascii="Calibri Light" w:hAnsi="Calibri Light" w:cs="Calibri Light"/>
                <w:b/>
                <w:u w:color="2F2F2F"/>
                <w:lang w:val="es-MX"/>
              </w:rPr>
            </w:pPr>
          </w:p>
          <w:p w14:paraId="528FA6FC" w14:textId="77777777" w:rsidR="00DF211B" w:rsidRPr="0058005A" w:rsidRDefault="00DF211B"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b/>
                <w:u w:color="2F2F2F"/>
                <w:lang w:val="es-MX"/>
              </w:rPr>
            </w:pPr>
          </w:p>
          <w:p w14:paraId="5825C7A7" w14:textId="77777777" w:rsidR="007752F8" w:rsidRPr="00AA700C" w:rsidRDefault="007752F8" w:rsidP="007752F8">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u w:color="2F2F2F"/>
                <w:lang w:val="es-MX"/>
              </w:rPr>
            </w:pPr>
            <w:r w:rsidRPr="00AA700C">
              <w:rPr>
                <w:rStyle w:val="Ninguno"/>
                <w:rFonts w:ascii="Calibri Light" w:hAnsi="Calibri Light" w:cs="Calibri Light"/>
                <w:u w:color="2F2F2F"/>
                <w:lang w:val="es-MX"/>
              </w:rPr>
              <w:t>El OPD Instituto Jalisciense de Cancerología no cuenta con evidencia en este rubro.</w:t>
            </w:r>
          </w:p>
          <w:p w14:paraId="5E2F5231" w14:textId="77777777" w:rsidR="0058005A" w:rsidRPr="0058005A" w:rsidRDefault="0058005A"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b/>
                <w:szCs w:val="26"/>
                <w:u w:color="2F2F2F"/>
                <w:lang w:val="es-MX"/>
              </w:rPr>
            </w:pPr>
          </w:p>
          <w:p w14:paraId="24A726C9" w14:textId="77777777" w:rsidR="00DF211B" w:rsidRDefault="00DF211B"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ins w:id="251" w:author="juan carlos garcia padilla" w:date="2021-12-13T12:05:00Z"/>
                <w:rStyle w:val="Ninguno"/>
                <w:rFonts w:ascii="Calibri Light" w:hAnsi="Calibri Light" w:cs="Calibri Light"/>
                <w:b/>
                <w:szCs w:val="26"/>
                <w:u w:color="2F2F2F"/>
                <w:lang w:val="es-MX"/>
              </w:rPr>
            </w:pPr>
          </w:p>
          <w:p w14:paraId="1082246E" w14:textId="77777777" w:rsidR="00DF211B" w:rsidRDefault="00DF211B"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ins w:id="252" w:author="juan carlos garcia padilla" w:date="2021-12-13T12:05:00Z"/>
                <w:rStyle w:val="Ninguno"/>
                <w:rFonts w:ascii="Calibri Light" w:hAnsi="Calibri Light" w:cs="Calibri Light"/>
                <w:b/>
                <w:szCs w:val="26"/>
                <w:u w:color="2F2F2F"/>
                <w:lang w:val="es-MX"/>
              </w:rPr>
            </w:pPr>
          </w:p>
          <w:p w14:paraId="32E1F915" w14:textId="77777777" w:rsidR="0058005A" w:rsidRPr="0058005A" w:rsidRDefault="0058005A"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b/>
                <w:szCs w:val="26"/>
                <w:u w:color="2F2F2F"/>
                <w:lang w:val="es-MX"/>
              </w:rPr>
            </w:pPr>
          </w:p>
          <w:p w14:paraId="2F5E36F6" w14:textId="4B8F115F" w:rsidR="0058005A" w:rsidRDefault="0058005A"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b/>
                <w:u w:color="2F2F2F"/>
                <w:lang w:val="es-MX"/>
              </w:rPr>
            </w:pPr>
          </w:p>
          <w:p w14:paraId="4A9A37A0" w14:textId="1954C9A6" w:rsidR="00171BD3" w:rsidRDefault="00171BD3"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b/>
                <w:u w:color="2F2F2F"/>
                <w:lang w:val="es-MX"/>
              </w:rPr>
            </w:pPr>
          </w:p>
          <w:p w14:paraId="64C89495" w14:textId="7DF90991" w:rsidR="00171BD3" w:rsidRDefault="00171BD3"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b/>
                <w:u w:color="2F2F2F"/>
                <w:lang w:val="es-MX"/>
              </w:rPr>
            </w:pPr>
          </w:p>
          <w:p w14:paraId="55F10007" w14:textId="199AEC3B" w:rsidR="00171BD3" w:rsidRDefault="00171BD3"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b/>
                <w:u w:color="2F2F2F"/>
                <w:lang w:val="es-MX"/>
              </w:rPr>
            </w:pPr>
          </w:p>
          <w:p w14:paraId="6765452F" w14:textId="331C0D4B" w:rsidR="00171BD3" w:rsidRDefault="00171BD3"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b/>
                <w:u w:color="2F2F2F"/>
                <w:lang w:val="es-MX"/>
              </w:rPr>
            </w:pPr>
          </w:p>
          <w:p w14:paraId="5636BB54" w14:textId="0CBD717E" w:rsidR="00171BD3" w:rsidRDefault="00171BD3"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b/>
                <w:u w:color="2F2F2F"/>
                <w:lang w:val="es-MX"/>
              </w:rPr>
            </w:pPr>
          </w:p>
          <w:p w14:paraId="5AB7986F" w14:textId="505FB3DD" w:rsidR="00171BD3" w:rsidRDefault="00171BD3"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b/>
                <w:u w:color="2F2F2F"/>
                <w:lang w:val="es-MX"/>
              </w:rPr>
            </w:pPr>
          </w:p>
          <w:p w14:paraId="02840173" w14:textId="1D385C4A" w:rsidR="00171BD3" w:rsidRDefault="00171BD3"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b/>
                <w:u w:color="2F2F2F"/>
                <w:lang w:val="es-MX"/>
              </w:rPr>
            </w:pPr>
          </w:p>
          <w:p w14:paraId="16394F9D" w14:textId="2FB00484" w:rsidR="00171BD3" w:rsidRDefault="00171BD3"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b/>
                <w:u w:color="2F2F2F"/>
                <w:lang w:val="es-MX"/>
              </w:rPr>
            </w:pPr>
          </w:p>
          <w:p w14:paraId="0EAA0490" w14:textId="2B7DBC2A" w:rsidR="00171BD3" w:rsidRDefault="00171BD3"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b/>
                <w:u w:color="2F2F2F"/>
                <w:lang w:val="es-MX"/>
              </w:rPr>
            </w:pPr>
          </w:p>
          <w:p w14:paraId="11A86569" w14:textId="044731EF" w:rsidR="00171BD3" w:rsidRDefault="00171BD3"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b/>
                <w:u w:color="2F2F2F"/>
                <w:lang w:val="es-MX"/>
              </w:rPr>
            </w:pPr>
          </w:p>
          <w:p w14:paraId="3A53478F" w14:textId="27ED1975" w:rsidR="00171BD3" w:rsidRDefault="00171BD3"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b/>
                <w:u w:color="2F2F2F"/>
                <w:lang w:val="es-MX"/>
              </w:rPr>
            </w:pPr>
          </w:p>
          <w:p w14:paraId="4DF6758B" w14:textId="03083FC0" w:rsidR="00171BD3" w:rsidRDefault="00171BD3"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b/>
                <w:u w:color="2F2F2F"/>
                <w:lang w:val="es-MX"/>
              </w:rPr>
            </w:pPr>
          </w:p>
          <w:p w14:paraId="6E824B97" w14:textId="179ACB75" w:rsidR="00171BD3" w:rsidRDefault="00171BD3"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b/>
                <w:u w:color="2F2F2F"/>
                <w:lang w:val="es-MX"/>
              </w:rPr>
            </w:pPr>
          </w:p>
          <w:p w14:paraId="287C0BC4" w14:textId="39DC23E3" w:rsidR="00171BD3" w:rsidRDefault="00171BD3"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b/>
                <w:u w:color="2F2F2F"/>
                <w:lang w:val="es-MX"/>
              </w:rPr>
            </w:pPr>
          </w:p>
          <w:p w14:paraId="4D599275" w14:textId="005467ED" w:rsidR="00171BD3" w:rsidRDefault="00171BD3"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b/>
                <w:u w:color="2F2F2F"/>
                <w:lang w:val="es-MX"/>
              </w:rPr>
            </w:pPr>
          </w:p>
          <w:p w14:paraId="4123A545" w14:textId="0F882E6C" w:rsidR="00171BD3" w:rsidRDefault="00171BD3"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b/>
                <w:u w:color="2F2F2F"/>
                <w:lang w:val="es-MX"/>
              </w:rPr>
            </w:pPr>
          </w:p>
          <w:p w14:paraId="7669ABBD" w14:textId="4EEE6EF1" w:rsidR="00171BD3" w:rsidRDefault="00171BD3"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b/>
                <w:u w:color="2F2F2F"/>
                <w:lang w:val="es-MX"/>
              </w:rPr>
            </w:pPr>
          </w:p>
          <w:p w14:paraId="2C22E201" w14:textId="5144FAA8" w:rsidR="00171BD3" w:rsidRDefault="00171BD3"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b/>
                <w:u w:color="2F2F2F"/>
                <w:lang w:val="es-MX"/>
              </w:rPr>
            </w:pPr>
          </w:p>
          <w:p w14:paraId="5E50E502" w14:textId="606E5FBB" w:rsidR="00171BD3" w:rsidRDefault="00171BD3"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b/>
                <w:u w:color="2F2F2F"/>
                <w:lang w:val="es-MX"/>
              </w:rPr>
            </w:pPr>
          </w:p>
          <w:p w14:paraId="055B7941" w14:textId="214770CE" w:rsidR="00171BD3" w:rsidRDefault="00171BD3"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b/>
                <w:u w:color="2F2F2F"/>
                <w:lang w:val="es-MX"/>
              </w:rPr>
            </w:pPr>
          </w:p>
          <w:p w14:paraId="4CBF5F89" w14:textId="64C0D64C" w:rsidR="00171BD3" w:rsidRDefault="00171BD3"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b/>
                <w:u w:color="2F2F2F"/>
                <w:lang w:val="es-MX"/>
              </w:rPr>
            </w:pPr>
          </w:p>
          <w:p w14:paraId="7087A5A0" w14:textId="0B64D998" w:rsidR="0058005A" w:rsidRPr="0058005A" w:rsidRDefault="00171BD3" w:rsidP="00D7364C">
            <w:pPr>
              <w:jc w:val="both"/>
              <w:rPr>
                <w:rStyle w:val="Ninguno"/>
                <w:rFonts w:ascii="Calibri Light" w:hAnsi="Calibri Light" w:cs="Calibri Light"/>
                <w:b/>
                <w:u w:color="2F2F2F"/>
                <w:lang w:val="es-MX"/>
              </w:rPr>
            </w:pPr>
            <w:r>
              <w:rPr>
                <w:rFonts w:ascii="Calibri Light" w:hAnsi="Calibri Light" w:cs="Calibri Light"/>
                <w:lang w:val="es-MX"/>
              </w:rPr>
              <w:t xml:space="preserve">El personal adscrito a este OPD Instituto Jalisciense de Cancerología se rige con profesionalismo, y no llevan a cabo prácticas de discriminación, puesto que brindan atención con buen trato y atención.   </w:t>
            </w:r>
          </w:p>
        </w:tc>
        <w:tc>
          <w:tcPr>
            <w:tcW w:w="3118" w:type="dxa"/>
            <w:vMerge w:val="restart"/>
          </w:tcPr>
          <w:p w14:paraId="31425B11" w14:textId="12180E01" w:rsidR="00D7364C" w:rsidRDefault="00D7364C"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ins w:id="253" w:author="juan carlos garcia padilla" w:date="2021-12-13T12:07:00Z"/>
                <w:rStyle w:val="Ninguno"/>
                <w:rFonts w:ascii="Calibri Light" w:hAnsi="Calibri Light" w:cs="Calibri Light"/>
                <w:b/>
                <w:u w:color="2F2F2F"/>
                <w:lang w:val="es-MX"/>
              </w:rPr>
            </w:pPr>
          </w:p>
          <w:p w14:paraId="46D8E185" w14:textId="7A356AC1" w:rsidR="00D7364C" w:rsidRPr="0058005A" w:rsidRDefault="00D7364C"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olor w:val="000000"/>
                <w:shd w:val="clear" w:color="auto" w:fill="FFFFFF"/>
                <w:lang w:val="es-MX"/>
              </w:rPr>
            </w:pPr>
            <w:r w:rsidRPr="0058005A">
              <w:rPr>
                <w:rFonts w:ascii="Calibri Light" w:hAnsi="Calibri Light"/>
                <w:color w:val="000000"/>
                <w:shd w:val="clear" w:color="auto" w:fill="FFFFFF"/>
                <w:lang w:val="es-MX"/>
              </w:rPr>
              <w:t>Se requerirá a los servidores públicos de</w:t>
            </w:r>
            <w:r w:rsidR="007752F8">
              <w:rPr>
                <w:rFonts w:ascii="Calibri Light" w:hAnsi="Calibri Light"/>
                <w:color w:val="000000"/>
                <w:shd w:val="clear" w:color="auto" w:fill="FFFFFF"/>
                <w:lang w:val="es-MX"/>
              </w:rPr>
              <w:t xml:space="preserve">l OPD Instituto Jalisciense de Cancerología </w:t>
            </w:r>
            <w:r w:rsidRPr="0058005A">
              <w:rPr>
                <w:rFonts w:ascii="Calibri Light" w:hAnsi="Calibri Light"/>
                <w:color w:val="000000"/>
                <w:shd w:val="clear" w:color="auto" w:fill="FFFFFF"/>
                <w:lang w:val="es-MX"/>
              </w:rPr>
              <w:t xml:space="preserve">de nivel de jefe de departamento o su equivalente hacia abajo, para que de manera obligatoria lleven a cabo el curso en línea gratuito denominado </w:t>
            </w:r>
            <w:r w:rsidRPr="00550E7B">
              <w:rPr>
                <w:rFonts w:ascii="Calibri Light" w:hAnsi="Calibri Light"/>
                <w:color w:val="000000"/>
                <w:shd w:val="clear" w:color="auto" w:fill="FFFFFF"/>
                <w:lang w:val="es-MX"/>
              </w:rPr>
              <w:t>“</w:t>
            </w:r>
            <w:r w:rsidRPr="00550E7B">
              <w:rPr>
                <w:rFonts w:ascii="Calibri Light" w:hAnsi="Calibri Light"/>
                <w:b/>
                <w:color w:val="000000"/>
                <w:shd w:val="clear" w:color="auto" w:fill="FFFFFF"/>
                <w:lang w:val="es-MX"/>
              </w:rPr>
              <w:t>Claves para la atención pública sin discriminación</w:t>
            </w:r>
            <w:r w:rsidRPr="00550E7B">
              <w:rPr>
                <w:rFonts w:ascii="Calibri Light" w:hAnsi="Calibri Light"/>
                <w:color w:val="000000"/>
                <w:shd w:val="clear" w:color="auto" w:fill="FFFFFF"/>
                <w:lang w:val="es-MX"/>
              </w:rPr>
              <w:t>”, o</w:t>
            </w:r>
            <w:r w:rsidRPr="0058005A">
              <w:rPr>
                <w:rFonts w:ascii="Calibri Light" w:hAnsi="Calibri Light"/>
                <w:color w:val="000000"/>
                <w:shd w:val="clear" w:color="auto" w:fill="FFFFFF"/>
                <w:lang w:val="es-MX"/>
              </w:rPr>
              <w:t>fertado por el Consejo Nacional para prevenir la discriminación, organismo descentralizado sectorizado a la Secretaría de Gobernación.</w:t>
            </w:r>
          </w:p>
          <w:p w14:paraId="09508C6E" w14:textId="77777777" w:rsidR="00D7364C" w:rsidRPr="0058005A" w:rsidRDefault="00D7364C"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olor w:val="000000"/>
                <w:shd w:val="clear" w:color="auto" w:fill="FFFFFF"/>
                <w:lang w:val="es-MX"/>
              </w:rPr>
            </w:pPr>
            <w:r w:rsidRPr="0058005A">
              <w:rPr>
                <w:rFonts w:ascii="Calibri Light" w:hAnsi="Calibri Light"/>
                <w:color w:val="000000"/>
                <w:shd w:val="clear" w:color="auto" w:fill="FFFFFF"/>
                <w:lang w:val="es-MX"/>
              </w:rPr>
              <w:t xml:space="preserve"> </w:t>
            </w:r>
          </w:p>
          <w:p w14:paraId="72280BA9" w14:textId="3367AF39" w:rsidR="00D7364C" w:rsidRPr="0058005A" w:rsidRDefault="00D7364C"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olor w:val="000000"/>
                <w:shd w:val="clear" w:color="auto" w:fill="FFFFFF"/>
                <w:lang w:val="es-MX"/>
              </w:rPr>
            </w:pPr>
            <w:r w:rsidRPr="0058005A">
              <w:rPr>
                <w:rFonts w:ascii="Calibri Light" w:hAnsi="Calibri Light"/>
                <w:color w:val="000000"/>
                <w:shd w:val="clear" w:color="auto" w:fill="FFFFFF"/>
                <w:lang w:val="es-MX"/>
              </w:rPr>
              <w:t>Para lo cual se remitirá la liga de registro a dichos servidores públicos.</w:t>
            </w:r>
            <w:r w:rsidR="00A9304E">
              <w:rPr>
                <w:rFonts w:ascii="Calibri Light" w:hAnsi="Calibri Light"/>
                <w:color w:val="000000"/>
                <w:shd w:val="clear" w:color="auto" w:fill="FFFFFF"/>
                <w:lang w:val="es-MX"/>
              </w:rPr>
              <w:t xml:space="preserve"> </w:t>
            </w:r>
            <w:r w:rsidR="00A9304E">
              <w:t xml:space="preserve"> </w:t>
            </w:r>
            <w:r w:rsidR="00A9304E" w:rsidRPr="00A9304E">
              <w:rPr>
                <w:rFonts w:ascii="Calibri Light" w:hAnsi="Calibri Light"/>
                <w:color w:val="000000"/>
                <w:shd w:val="clear" w:color="auto" w:fill="FFFFFF"/>
                <w:lang w:val="es-MX"/>
              </w:rPr>
              <w:lastRenderedPageBreak/>
              <w:t>http://conectate.conapred.org.mx/index.php/inscripcion/</w:t>
            </w:r>
          </w:p>
          <w:p w14:paraId="0ABD97FE" w14:textId="77777777" w:rsidR="0058005A" w:rsidRDefault="0058005A" w:rsidP="00D7364C">
            <w:pPr>
              <w:jc w:val="both"/>
              <w:rPr>
                <w:rStyle w:val="Ninguno"/>
                <w:rFonts w:ascii="Calibri Light" w:hAnsi="Calibri Light" w:cs="Calibri Light"/>
                <w:b/>
                <w:u w:color="2F2F2F"/>
                <w:lang w:val="es-MX"/>
              </w:rPr>
            </w:pPr>
          </w:p>
          <w:p w14:paraId="158141D2" w14:textId="77777777" w:rsidR="00171BD3" w:rsidRPr="00171BD3" w:rsidRDefault="00171BD3" w:rsidP="00171BD3">
            <w:pPr>
              <w:rPr>
                <w:rFonts w:ascii="Calibri Light" w:hAnsi="Calibri Light" w:cs="Calibri Light"/>
                <w:lang w:val="es-MX"/>
              </w:rPr>
            </w:pPr>
          </w:p>
          <w:p w14:paraId="5ABFAE74" w14:textId="77777777" w:rsidR="00171BD3" w:rsidRPr="00171BD3" w:rsidRDefault="00171BD3" w:rsidP="00171BD3">
            <w:pPr>
              <w:rPr>
                <w:rFonts w:ascii="Calibri Light" w:hAnsi="Calibri Light" w:cs="Calibri Light"/>
                <w:lang w:val="es-MX"/>
              </w:rPr>
            </w:pPr>
          </w:p>
          <w:p w14:paraId="0C3B09F0" w14:textId="77777777" w:rsidR="00171BD3" w:rsidRPr="00171BD3" w:rsidRDefault="00171BD3" w:rsidP="00171BD3">
            <w:pPr>
              <w:rPr>
                <w:rFonts w:ascii="Calibri Light" w:hAnsi="Calibri Light" w:cs="Calibri Light"/>
                <w:lang w:val="es-MX"/>
              </w:rPr>
            </w:pPr>
          </w:p>
          <w:p w14:paraId="1F117BC6" w14:textId="77777777" w:rsidR="00171BD3" w:rsidRPr="00171BD3" w:rsidRDefault="00171BD3" w:rsidP="00171BD3">
            <w:pPr>
              <w:rPr>
                <w:rFonts w:ascii="Calibri Light" w:hAnsi="Calibri Light" w:cs="Calibri Light"/>
                <w:lang w:val="es-MX"/>
              </w:rPr>
            </w:pPr>
          </w:p>
          <w:p w14:paraId="5648B043" w14:textId="77777777" w:rsidR="00171BD3" w:rsidRPr="00171BD3" w:rsidRDefault="00171BD3" w:rsidP="00171BD3">
            <w:pPr>
              <w:rPr>
                <w:rFonts w:ascii="Calibri Light" w:hAnsi="Calibri Light" w:cs="Calibri Light"/>
                <w:lang w:val="es-MX"/>
              </w:rPr>
            </w:pPr>
          </w:p>
          <w:p w14:paraId="116CB851" w14:textId="77777777" w:rsidR="00171BD3" w:rsidRPr="00171BD3" w:rsidRDefault="00171BD3" w:rsidP="00171BD3">
            <w:pPr>
              <w:rPr>
                <w:rFonts w:ascii="Calibri Light" w:hAnsi="Calibri Light" w:cs="Calibri Light"/>
                <w:lang w:val="es-MX"/>
              </w:rPr>
            </w:pPr>
          </w:p>
          <w:p w14:paraId="5EBA53BE" w14:textId="77777777" w:rsidR="00171BD3" w:rsidRPr="00171BD3" w:rsidRDefault="00171BD3" w:rsidP="00171BD3">
            <w:pPr>
              <w:rPr>
                <w:rFonts w:ascii="Calibri Light" w:hAnsi="Calibri Light" w:cs="Calibri Light"/>
                <w:lang w:val="es-MX"/>
              </w:rPr>
            </w:pPr>
          </w:p>
          <w:p w14:paraId="78E05A17" w14:textId="77777777" w:rsidR="00171BD3" w:rsidRPr="00171BD3" w:rsidRDefault="00171BD3" w:rsidP="00171BD3">
            <w:pPr>
              <w:rPr>
                <w:rFonts w:ascii="Calibri Light" w:hAnsi="Calibri Light" w:cs="Calibri Light"/>
                <w:lang w:val="es-MX"/>
              </w:rPr>
            </w:pPr>
          </w:p>
          <w:p w14:paraId="116C9607" w14:textId="77777777" w:rsidR="00171BD3" w:rsidRPr="00171BD3" w:rsidRDefault="00171BD3" w:rsidP="00171BD3">
            <w:pPr>
              <w:rPr>
                <w:rFonts w:ascii="Calibri Light" w:hAnsi="Calibri Light" w:cs="Calibri Light"/>
                <w:lang w:val="es-MX"/>
              </w:rPr>
            </w:pPr>
          </w:p>
          <w:p w14:paraId="3D2470A2" w14:textId="77777777" w:rsidR="00171BD3" w:rsidRPr="00171BD3" w:rsidRDefault="00171BD3" w:rsidP="00171BD3">
            <w:pPr>
              <w:rPr>
                <w:rFonts w:ascii="Calibri Light" w:hAnsi="Calibri Light" w:cs="Calibri Light"/>
                <w:lang w:val="es-MX"/>
              </w:rPr>
            </w:pPr>
          </w:p>
          <w:p w14:paraId="7461F471" w14:textId="77777777" w:rsidR="00171BD3" w:rsidRPr="00171BD3" w:rsidRDefault="00171BD3" w:rsidP="00171BD3">
            <w:pPr>
              <w:rPr>
                <w:rFonts w:ascii="Calibri Light" w:hAnsi="Calibri Light" w:cs="Calibri Light"/>
                <w:lang w:val="es-MX"/>
              </w:rPr>
            </w:pPr>
          </w:p>
          <w:p w14:paraId="42E31097" w14:textId="59E74045" w:rsidR="00171BD3" w:rsidRPr="00171BD3" w:rsidRDefault="00171BD3" w:rsidP="00171BD3">
            <w:pPr>
              <w:rPr>
                <w:rFonts w:ascii="Calibri Light" w:hAnsi="Calibri Light" w:cs="Calibri Light"/>
                <w:lang w:val="es-MX"/>
              </w:rPr>
            </w:pPr>
            <w:r>
              <w:rPr>
                <w:rFonts w:ascii="Calibri Light" w:hAnsi="Calibri Light" w:cs="Calibri Light"/>
                <w:lang w:val="es-MX"/>
              </w:rPr>
              <w:t xml:space="preserve">Trabajar en la elaboración de un protocolo de atención y asesoría a las usuarias y usuarios de esta Dependencia, en conjunto con el personal de las diversas áreas de este OPD. </w:t>
            </w:r>
          </w:p>
        </w:tc>
      </w:tr>
      <w:tr w:rsidR="0058005A" w:rsidRPr="00317B46" w14:paraId="76F52FE7" w14:textId="77777777" w:rsidTr="00D7364C">
        <w:trPr>
          <w:trHeight w:val="550"/>
        </w:trPr>
        <w:tc>
          <w:tcPr>
            <w:tcW w:w="3794" w:type="dxa"/>
            <w:vMerge/>
            <w:tcBorders>
              <w:bottom w:val="single" w:sz="2" w:space="0" w:color="auto"/>
            </w:tcBorders>
          </w:tcPr>
          <w:p w14:paraId="538331B9" w14:textId="77777777" w:rsidR="0058005A" w:rsidRPr="00940C1A" w:rsidRDefault="0058005A"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tc>
        <w:tc>
          <w:tcPr>
            <w:tcW w:w="4678" w:type="dxa"/>
            <w:tcBorders>
              <w:top w:val="single" w:sz="2" w:space="0" w:color="auto"/>
              <w:bottom w:val="single" w:sz="2" w:space="0" w:color="auto"/>
            </w:tcBorders>
          </w:tcPr>
          <w:p w14:paraId="6B175A46" w14:textId="77777777" w:rsidR="0058005A" w:rsidRPr="00940C1A" w:rsidRDefault="0058005A"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p>
          <w:p w14:paraId="79EF27FC" w14:textId="29490E0D" w:rsidR="0058005A" w:rsidDel="00D7364C" w:rsidRDefault="0058005A"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del w:id="254" w:author="juan carlos garcia padilla" w:date="2021-12-13T12:04:00Z"/>
                <w:rFonts w:ascii="Calibri Light" w:hAnsi="Calibri Light" w:cs="Calibri Light"/>
                <w:b/>
                <w:lang w:val="es-MX"/>
              </w:rPr>
            </w:pPr>
          </w:p>
          <w:p w14:paraId="66DDF8CA" w14:textId="77777777" w:rsidR="0058005A" w:rsidRPr="00FD00C1" w:rsidRDefault="0058005A"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r w:rsidRPr="00FD00C1">
              <w:rPr>
                <w:rFonts w:ascii="Calibri Light" w:hAnsi="Calibri Light" w:cs="Calibri Light"/>
                <w:b/>
                <w:lang w:val="es-MX"/>
              </w:rPr>
              <w:t xml:space="preserve">¿El sujeto obligado implementa metodologías, tecnologías y mejores prácticas para el personal que integra las UT y, en su caso, </w:t>
            </w:r>
            <w:proofErr w:type="gramStart"/>
            <w:r w:rsidRPr="00FD00C1">
              <w:rPr>
                <w:rFonts w:ascii="Calibri Light" w:hAnsi="Calibri Light" w:cs="Calibri Light"/>
                <w:b/>
                <w:lang w:val="es-MX"/>
              </w:rPr>
              <w:t>los CAS o sus equivalentes, con el objetivo de combatir prácticas discriminatorias y contar con elementos de análisis y aplicación en la atención y asesoría de los grupos en situación de vulnerabilidad?</w:t>
            </w:r>
            <w:proofErr w:type="gramEnd"/>
            <w:r w:rsidRPr="00FD00C1">
              <w:rPr>
                <w:rFonts w:ascii="Calibri Light" w:hAnsi="Calibri Light" w:cs="Calibri Light"/>
                <w:b/>
                <w:lang w:val="es-MX"/>
              </w:rPr>
              <w:t xml:space="preserve"> </w:t>
            </w:r>
          </w:p>
          <w:p w14:paraId="6C9E3C2A" w14:textId="77777777" w:rsidR="0058005A" w:rsidRPr="00FD00C1" w:rsidRDefault="0058005A"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b/>
                <w:lang w:val="es-MX"/>
              </w:rPr>
            </w:pPr>
          </w:p>
          <w:p w14:paraId="0D770ED9" w14:textId="77777777" w:rsidR="0058005A" w:rsidRPr="00FD00C1" w:rsidRDefault="0058005A"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r w:rsidRPr="00FD00C1">
              <w:rPr>
                <w:rFonts w:ascii="Calibri Light" w:hAnsi="Calibri Light" w:cs="Calibri Light"/>
                <w:lang w:val="es-MX"/>
              </w:rPr>
              <w:t xml:space="preserve">Nota 1: se recomienda la elaboración y/o implementación de protocolos de atención y asesoría que consideren elementos como: </w:t>
            </w:r>
          </w:p>
          <w:p w14:paraId="2B814A6A" w14:textId="0349B1B9" w:rsidR="0058005A" w:rsidRPr="00FD00C1" w:rsidDel="00DF211B" w:rsidRDefault="0058005A"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del w:id="255" w:author="juan carlos garcia padilla" w:date="2021-12-13T12:08:00Z"/>
                <w:rFonts w:ascii="Calibri Light" w:hAnsi="Calibri Light" w:cs="Calibri Light"/>
                <w:lang w:val="es-MX"/>
              </w:rPr>
            </w:pPr>
          </w:p>
          <w:p w14:paraId="1A108519" w14:textId="3AC24A8D" w:rsidR="0058005A" w:rsidRPr="00FD00C1" w:rsidDel="00DF211B" w:rsidRDefault="0058005A" w:rsidP="00F3325A">
            <w:pPr>
              <w:pBdr>
                <w:top w:val="none" w:sz="0" w:space="0" w:color="auto"/>
                <w:left w:val="none" w:sz="0" w:space="0" w:color="auto"/>
                <w:bottom w:val="none" w:sz="0" w:space="0" w:color="auto"/>
                <w:right w:val="none" w:sz="0" w:space="0" w:color="auto"/>
                <w:between w:val="none" w:sz="0" w:space="0" w:color="auto"/>
                <w:bar w:val="none" w:sz="0" w:color="auto"/>
              </w:pBdr>
              <w:jc w:val="both"/>
              <w:rPr>
                <w:del w:id="256" w:author="juan carlos garcia padilla" w:date="2021-12-13T12:08:00Z"/>
                <w:rFonts w:ascii="Calibri Light" w:hAnsi="Calibri Light" w:cs="Calibri Light"/>
                <w:lang w:val="es-MX"/>
              </w:rPr>
            </w:pPr>
            <w:r w:rsidRPr="00D51E95">
              <w:rPr>
                <w:rFonts w:ascii="Calibri Light" w:hAnsi="Calibri Light" w:cs="Calibri Light"/>
                <w:lang w:val="es-MX"/>
              </w:rPr>
              <w:sym w:font="Symbol" w:char="F0B7"/>
            </w:r>
            <w:r w:rsidRPr="00940C1A">
              <w:rPr>
                <w:rFonts w:ascii="Calibri Light" w:hAnsi="Calibri Light" w:cs="Calibri Light"/>
                <w:lang w:val="es-MX"/>
              </w:rPr>
              <w:t xml:space="preserve"> Buen trato a la población usuaria de los servicios. </w:t>
            </w:r>
            <w:r w:rsidRPr="00D51E95">
              <w:rPr>
                <w:rFonts w:ascii="Calibri Light" w:hAnsi="Calibri Light" w:cs="Calibri Light"/>
                <w:lang w:val="es-MX"/>
              </w:rPr>
              <w:sym w:font="Symbol" w:char="F0B7"/>
            </w:r>
            <w:r w:rsidRPr="00940C1A">
              <w:rPr>
                <w:rFonts w:ascii="Calibri Light" w:hAnsi="Calibri Light" w:cs="Calibri Light"/>
                <w:lang w:val="es-MX"/>
              </w:rPr>
              <w:t xml:space="preserve"> Atención con perspectiva de género y de derechos humanos.</w:t>
            </w:r>
            <w:ins w:id="257" w:author="juan carlos garcia padilla" w:date="2021-12-13T12:08:00Z">
              <w:r w:rsidR="00DF211B">
                <w:rPr>
                  <w:rFonts w:ascii="Calibri Light" w:hAnsi="Calibri Light" w:cs="Calibri Light"/>
                  <w:lang w:val="es-MX"/>
                </w:rPr>
                <w:t xml:space="preserve"> </w:t>
              </w:r>
            </w:ins>
          </w:p>
          <w:p w14:paraId="06CED997" w14:textId="0607C40C" w:rsidR="0058005A" w:rsidRPr="00FD00C1" w:rsidRDefault="0058005A" w:rsidP="00DF211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lang w:val="es-MX"/>
              </w:rPr>
            </w:pPr>
            <w:del w:id="258" w:author="juan carlos garcia padilla" w:date="2021-12-13T12:08:00Z">
              <w:r w:rsidRPr="00FD00C1" w:rsidDel="00DF211B">
                <w:rPr>
                  <w:rFonts w:ascii="Calibri Light" w:hAnsi="Calibri Light" w:cs="Calibri Light"/>
                  <w:lang w:val="es-MX"/>
                </w:rPr>
                <w:delText xml:space="preserve"> </w:delText>
              </w:r>
            </w:del>
            <w:r w:rsidRPr="00D51E95">
              <w:rPr>
                <w:rFonts w:ascii="Calibri Light" w:hAnsi="Calibri Light" w:cs="Calibri Light"/>
                <w:lang w:val="es-MX"/>
              </w:rPr>
              <w:sym w:font="Symbol" w:char="F0B7"/>
            </w:r>
            <w:r w:rsidRPr="00940C1A">
              <w:rPr>
                <w:rFonts w:ascii="Calibri Light" w:hAnsi="Calibri Light" w:cs="Calibri Light"/>
                <w:lang w:val="es-MX"/>
              </w:rPr>
              <w:t xml:space="preserve"> Procedimientos de atención para grupos en situación de vulnerabilidad, desde el primer contacto, hasta la conclusión de la atención.</w:t>
            </w:r>
          </w:p>
        </w:tc>
        <w:tc>
          <w:tcPr>
            <w:tcW w:w="2551" w:type="dxa"/>
            <w:tcBorders>
              <w:top w:val="single" w:sz="2" w:space="0" w:color="auto"/>
              <w:bottom w:val="single" w:sz="2" w:space="0" w:color="auto"/>
              <w:right w:val="single" w:sz="2" w:space="0" w:color="auto"/>
            </w:tcBorders>
          </w:tcPr>
          <w:p w14:paraId="487E3099" w14:textId="77777777" w:rsidR="0058005A" w:rsidRPr="00374723" w:rsidRDefault="0058005A" w:rsidP="00D7364C">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u w:color="2F2F2F"/>
                <w:lang w:val="es-MX"/>
              </w:rPr>
            </w:pPr>
          </w:p>
          <w:p w14:paraId="2C1B4702" w14:textId="77777777" w:rsidR="0058005A" w:rsidRPr="00374723" w:rsidRDefault="0058005A" w:rsidP="00D7364C">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u w:color="2F2F2F"/>
                <w:lang w:val="es-MX"/>
              </w:rPr>
            </w:pPr>
          </w:p>
          <w:p w14:paraId="1DE7D5EE" w14:textId="6AB779C9" w:rsidR="0058005A" w:rsidRDefault="0058005A" w:rsidP="00D7364C">
            <w:pPr>
              <w:pBdr>
                <w:top w:val="none" w:sz="0" w:space="0" w:color="auto"/>
                <w:left w:val="none" w:sz="0" w:space="0" w:color="auto"/>
                <w:bottom w:val="none" w:sz="0" w:space="0" w:color="auto"/>
                <w:right w:val="none" w:sz="0" w:space="0" w:color="auto"/>
                <w:between w:val="none" w:sz="0" w:space="0" w:color="auto"/>
                <w:bar w:val="none" w:sz="0" w:color="auto"/>
              </w:pBdr>
              <w:jc w:val="center"/>
              <w:rPr>
                <w:ins w:id="259" w:author="juan carlos garcia padilla" w:date="2021-12-13T12:09:00Z"/>
                <w:rStyle w:val="Ninguno"/>
                <w:rFonts w:ascii="Calibri Light" w:hAnsi="Calibri Light" w:cs="Calibri Light"/>
                <w:b/>
                <w:u w:color="2F2F2F"/>
                <w:lang w:val="es-MX"/>
              </w:rPr>
            </w:pPr>
          </w:p>
          <w:p w14:paraId="1BC804DD" w14:textId="420C8C06" w:rsidR="00DF211B" w:rsidRDefault="00DF211B" w:rsidP="00D7364C">
            <w:pPr>
              <w:pBdr>
                <w:top w:val="none" w:sz="0" w:space="0" w:color="auto"/>
                <w:left w:val="none" w:sz="0" w:space="0" w:color="auto"/>
                <w:bottom w:val="none" w:sz="0" w:space="0" w:color="auto"/>
                <w:right w:val="none" w:sz="0" w:space="0" w:color="auto"/>
                <w:between w:val="none" w:sz="0" w:space="0" w:color="auto"/>
                <w:bar w:val="none" w:sz="0" w:color="auto"/>
              </w:pBdr>
              <w:jc w:val="center"/>
              <w:rPr>
                <w:ins w:id="260" w:author="juan carlos garcia padilla" w:date="2021-12-13T12:09:00Z"/>
                <w:rStyle w:val="Ninguno"/>
                <w:rFonts w:ascii="Calibri Light" w:hAnsi="Calibri Light" w:cs="Calibri Light"/>
                <w:b/>
                <w:u w:color="2F2F2F"/>
                <w:lang w:val="es-MX"/>
              </w:rPr>
            </w:pPr>
          </w:p>
          <w:p w14:paraId="7664914D" w14:textId="689AAA9F" w:rsidR="00DF211B" w:rsidRDefault="00DF211B" w:rsidP="00D7364C">
            <w:pPr>
              <w:pBdr>
                <w:top w:val="none" w:sz="0" w:space="0" w:color="auto"/>
                <w:left w:val="none" w:sz="0" w:space="0" w:color="auto"/>
                <w:bottom w:val="none" w:sz="0" w:space="0" w:color="auto"/>
                <w:right w:val="none" w:sz="0" w:space="0" w:color="auto"/>
                <w:between w:val="none" w:sz="0" w:space="0" w:color="auto"/>
                <w:bar w:val="none" w:sz="0" w:color="auto"/>
              </w:pBdr>
              <w:jc w:val="center"/>
              <w:rPr>
                <w:ins w:id="261" w:author="juan carlos garcia padilla" w:date="2021-12-13T12:09:00Z"/>
                <w:rStyle w:val="Ninguno"/>
                <w:rFonts w:ascii="Calibri Light" w:hAnsi="Calibri Light" w:cs="Calibri Light"/>
                <w:b/>
                <w:u w:color="2F2F2F"/>
                <w:lang w:val="es-MX"/>
              </w:rPr>
            </w:pPr>
          </w:p>
          <w:p w14:paraId="109095E4" w14:textId="77777777" w:rsidR="00DF211B" w:rsidRPr="00374723" w:rsidRDefault="00DF211B" w:rsidP="00D7364C">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u w:color="2F2F2F"/>
                <w:lang w:val="es-MX"/>
              </w:rPr>
            </w:pPr>
          </w:p>
          <w:p w14:paraId="521A652B" w14:textId="77777777" w:rsidR="0058005A" w:rsidRDefault="0058005A" w:rsidP="00D7364C">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inguno"/>
                <w:rFonts w:ascii="Calibri Light" w:hAnsi="Calibri Light" w:cs="Calibri Light"/>
                <w:b/>
                <w:u w:color="2F2F2F"/>
                <w:lang w:val="es-MX"/>
              </w:rPr>
            </w:pPr>
            <w:r w:rsidRPr="00374723">
              <w:rPr>
                <w:rStyle w:val="Ninguno"/>
                <w:rFonts w:ascii="Calibri Light" w:hAnsi="Calibri Light" w:cs="Calibri Light"/>
                <w:b/>
                <w:u w:color="2F2F2F"/>
                <w:lang w:val="es-MX"/>
              </w:rPr>
              <w:t>Básico</w:t>
            </w:r>
          </w:p>
          <w:p w14:paraId="6206DAE2" w14:textId="20ED8B33" w:rsidR="00A9304E" w:rsidRPr="00A9304E" w:rsidRDefault="00A9304E" w:rsidP="00A9304E">
            <w:pPr>
              <w:jc w:val="both"/>
              <w:rPr>
                <w:rFonts w:ascii="Calibri Light" w:hAnsi="Calibri Light" w:cs="Calibri Light"/>
                <w:lang w:val="es-MX"/>
              </w:rPr>
            </w:pPr>
            <w:r>
              <w:rPr>
                <w:rFonts w:ascii="Calibri Light" w:hAnsi="Calibri Light" w:cs="Calibri Light"/>
                <w:lang w:val="es-MX"/>
              </w:rPr>
              <w:t>El personal adscrito a este OPD Instituto Jalisciense de Cancerología se rige con profesionalismo, y no llevan a cabo prácticas de discriminación</w:t>
            </w:r>
            <w:r w:rsidR="00171BD3">
              <w:rPr>
                <w:rFonts w:ascii="Calibri Light" w:hAnsi="Calibri Light" w:cs="Calibri Light"/>
                <w:lang w:val="es-MX"/>
              </w:rPr>
              <w:t xml:space="preserve">, puesto que brindan atención con buen trato y atención.  </w:t>
            </w:r>
            <w:r>
              <w:rPr>
                <w:rFonts w:ascii="Calibri Light" w:hAnsi="Calibri Light" w:cs="Calibri Light"/>
                <w:lang w:val="es-MX"/>
              </w:rPr>
              <w:t xml:space="preserve"> </w:t>
            </w:r>
          </w:p>
        </w:tc>
        <w:tc>
          <w:tcPr>
            <w:tcW w:w="3544" w:type="dxa"/>
            <w:vMerge/>
            <w:tcBorders>
              <w:left w:val="single" w:sz="2" w:space="0" w:color="auto"/>
              <w:bottom w:val="single" w:sz="2" w:space="0" w:color="auto"/>
            </w:tcBorders>
          </w:tcPr>
          <w:p w14:paraId="3F40DB69" w14:textId="77777777" w:rsidR="0058005A" w:rsidRPr="0058005A" w:rsidRDefault="0058005A"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b/>
                <w:u w:color="2F2F2F"/>
                <w:lang w:val="es-MX"/>
              </w:rPr>
            </w:pPr>
          </w:p>
        </w:tc>
        <w:tc>
          <w:tcPr>
            <w:tcW w:w="3118" w:type="dxa"/>
            <w:vMerge/>
            <w:tcBorders>
              <w:bottom w:val="single" w:sz="2" w:space="0" w:color="auto"/>
            </w:tcBorders>
          </w:tcPr>
          <w:p w14:paraId="4BCC480E" w14:textId="77777777" w:rsidR="0058005A" w:rsidRPr="0058005A" w:rsidRDefault="0058005A" w:rsidP="00D7364C">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b/>
                <w:u w:color="2F2F2F"/>
                <w:lang w:val="es-MX"/>
              </w:rPr>
            </w:pPr>
          </w:p>
        </w:tc>
      </w:tr>
    </w:tbl>
    <w:p w14:paraId="373BA38F" w14:textId="77777777" w:rsidR="00BB5576" w:rsidRPr="00940C1A" w:rsidRDefault="00BB5576" w:rsidP="00BB5576">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after="560"/>
        <w:jc w:val="both"/>
        <w:rPr>
          <w:rFonts w:ascii="Calibri Light" w:hAnsi="Calibri Light" w:cs="Calibri Light"/>
        </w:rPr>
        <w:sectPr w:rsidR="00BB5576" w:rsidRPr="00940C1A" w:rsidSect="00913517">
          <w:pgSz w:w="20163" w:h="12242" w:orient="landscape" w:code="5"/>
          <w:pgMar w:top="1440" w:right="1440" w:bottom="1440" w:left="1440" w:header="720" w:footer="862" w:gutter="0"/>
          <w:cols w:space="720"/>
        </w:sectPr>
      </w:pPr>
    </w:p>
    <w:p w14:paraId="7DCDE630" w14:textId="522D9FDD" w:rsidR="00B949FA" w:rsidRDefault="00B949FA" w:rsidP="00B949FA">
      <w:pPr>
        <w:pStyle w:val="Predeterminado"/>
        <w:spacing w:line="360" w:lineRule="auto"/>
        <w:jc w:val="both"/>
        <w:rPr>
          <w:rStyle w:val="Ninguno"/>
          <w:rFonts w:ascii="Questrial" w:hAnsi="Questrial" w:cs="Calibri Light"/>
          <w:bCs/>
          <w:sz w:val="26"/>
          <w:szCs w:val="26"/>
          <w:u w:val="single"/>
        </w:rPr>
      </w:pPr>
      <w:r>
        <w:rPr>
          <w:rStyle w:val="Ninguno"/>
          <w:rFonts w:ascii="Questrial" w:hAnsi="Questrial" w:cs="Calibri Light"/>
          <w:sz w:val="26"/>
          <w:szCs w:val="26"/>
          <w:u w:val="single"/>
        </w:rPr>
        <w:lastRenderedPageBreak/>
        <w:t>3</w:t>
      </w:r>
      <w:r w:rsidRPr="00290A39">
        <w:rPr>
          <w:rStyle w:val="Ninguno"/>
          <w:rFonts w:ascii="Questrial" w:hAnsi="Questrial" w:cs="Calibri Light"/>
          <w:sz w:val="26"/>
          <w:szCs w:val="26"/>
          <w:u w:val="single"/>
        </w:rPr>
        <w:t xml:space="preserve">. </w:t>
      </w:r>
      <w:r w:rsidRPr="00B949FA">
        <w:rPr>
          <w:rStyle w:val="Ninguno"/>
          <w:rFonts w:ascii="Questrial" w:hAnsi="Questrial" w:cs="Calibri Light"/>
          <w:bCs/>
          <w:color w:val="auto"/>
          <w:sz w:val="26"/>
          <w:szCs w:val="26"/>
          <w:u w:val="single"/>
        </w:rPr>
        <w:t>Análisis de las problemáticas o deficiencias que afectan directamente a grupos en situación de vulnerabilidad para el goce y ejercicio de los derechos humanos de acceso a la información y protección de datos personales, así como las causas que originan las mismas</w:t>
      </w:r>
      <w:r w:rsidRPr="00B949FA">
        <w:rPr>
          <w:rStyle w:val="Ninguno"/>
          <w:rFonts w:ascii="Questrial" w:hAnsi="Questrial" w:cs="Calibri Light"/>
          <w:bCs/>
          <w:sz w:val="26"/>
          <w:szCs w:val="26"/>
          <w:u w:val="single"/>
        </w:rPr>
        <w:t>:</w:t>
      </w:r>
    </w:p>
    <w:p w14:paraId="3B5AB069" w14:textId="77777777" w:rsidR="00B949FA" w:rsidRDefault="00B949FA" w:rsidP="00B949FA">
      <w:pPr>
        <w:pStyle w:val="Predeterminado"/>
        <w:spacing w:line="360" w:lineRule="auto"/>
        <w:jc w:val="both"/>
        <w:rPr>
          <w:rStyle w:val="Ninguno"/>
          <w:rFonts w:ascii="Questrial" w:eastAsia="Arial Narrow" w:hAnsi="Questrial" w:cs="Calibri Light"/>
          <w:b/>
          <w:sz w:val="26"/>
          <w:szCs w:val="26"/>
          <w:u w:color="2F2F2F"/>
        </w:rPr>
      </w:pPr>
    </w:p>
    <w:p w14:paraId="38128354" w14:textId="2C8ECFFD" w:rsidR="00BB5576" w:rsidRPr="00B949FA" w:rsidRDefault="00BB5576" w:rsidP="00B949FA">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after="560" w:line="360" w:lineRule="auto"/>
        <w:jc w:val="both"/>
        <w:rPr>
          <w:rStyle w:val="Ninguno"/>
          <w:rFonts w:ascii="Questrial" w:eastAsia="Arial Narrow" w:hAnsi="Questrial" w:cs="Calibri Light"/>
          <w:sz w:val="26"/>
          <w:szCs w:val="26"/>
          <w:u w:color="2F2F2F"/>
        </w:rPr>
      </w:pPr>
      <w:r w:rsidRPr="00B949FA">
        <w:rPr>
          <w:rStyle w:val="Ninguno"/>
          <w:rFonts w:ascii="Questrial" w:eastAsia="Arial Narrow" w:hAnsi="Questrial" w:cs="Calibri Light"/>
          <w:b/>
          <w:sz w:val="26"/>
          <w:szCs w:val="26"/>
          <w:u w:color="2F2F2F"/>
        </w:rPr>
        <w:t>Nota Orientadora:</w:t>
      </w:r>
      <w:r w:rsidRPr="00B949FA">
        <w:rPr>
          <w:rStyle w:val="Ninguno"/>
          <w:rFonts w:ascii="Questrial" w:eastAsia="Arial Narrow" w:hAnsi="Questrial" w:cs="Calibri Light"/>
          <w:sz w:val="26"/>
          <w:szCs w:val="26"/>
          <w:u w:color="2F2F2F"/>
        </w:rPr>
        <w:t xml:space="preserve"> En este apartado, la Unidad de Transparencia deberá identificar los principales problemas de la situación analizada, así como las causas posibles de éstos. Para ello, la información obtenida del diagnóstico del Apartado 2 será el insumo principal, sobre todo en cuanto a las áreas de oportunidad detectadas. </w:t>
      </w:r>
    </w:p>
    <w:p w14:paraId="32EA0704" w14:textId="7A5ECF06" w:rsidR="00315B62" w:rsidDel="00161F3E" w:rsidRDefault="00BB5576" w:rsidP="00B949FA">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after="560" w:line="360" w:lineRule="auto"/>
        <w:jc w:val="both"/>
        <w:rPr>
          <w:del w:id="262" w:author="juan carlos garcia padilla" w:date="2021-12-13T12:11:00Z"/>
          <w:rStyle w:val="Ninguno"/>
          <w:rFonts w:ascii="Calibri Light" w:eastAsia="Arial Narrow" w:hAnsi="Calibri Light" w:cs="Calibri Light"/>
          <w:sz w:val="26"/>
          <w:szCs w:val="26"/>
          <w:u w:color="2F2F2F"/>
        </w:rPr>
      </w:pPr>
      <w:r w:rsidRPr="00B949FA">
        <w:rPr>
          <w:rStyle w:val="Ninguno"/>
          <w:rFonts w:ascii="Questrial" w:eastAsia="Arial Narrow" w:hAnsi="Questrial" w:cs="Calibri Light"/>
          <w:sz w:val="26"/>
          <w:szCs w:val="26"/>
          <w:u w:color="2F2F2F"/>
        </w:rPr>
        <w:t xml:space="preserve">Igualmente, es importante señalar el presupuesto que históricamente y </w:t>
      </w:r>
      <w:r w:rsidR="00161F3E" w:rsidRPr="00B949FA">
        <w:rPr>
          <w:rStyle w:val="Ninguno"/>
          <w:rFonts w:ascii="Questrial" w:eastAsia="Arial Narrow" w:hAnsi="Questrial" w:cs="Calibri Light"/>
          <w:sz w:val="26"/>
          <w:szCs w:val="26"/>
          <w:u w:color="2F2F2F"/>
        </w:rPr>
        <w:t xml:space="preserve">en la actualidad </w:t>
      </w:r>
      <w:r w:rsidRPr="00B949FA">
        <w:rPr>
          <w:rStyle w:val="Ninguno"/>
          <w:rFonts w:ascii="Questrial" w:eastAsia="Arial Narrow" w:hAnsi="Questrial" w:cs="Calibri Light"/>
          <w:sz w:val="26"/>
          <w:szCs w:val="26"/>
          <w:u w:color="2F2F2F"/>
        </w:rPr>
        <w:t xml:space="preserve">ha asignado la Unidad de Transparencia o en su caso el CAS, a cubrir las necesidades en materia de acciones en materia de accesibilidad. Se deberá seguir el siguiente </w:t>
      </w:r>
      <w:proofErr w:type="spellStart"/>
      <w:r w:rsidRPr="00B949FA">
        <w:rPr>
          <w:rStyle w:val="Ninguno"/>
          <w:rFonts w:ascii="Questrial" w:eastAsia="Arial Narrow" w:hAnsi="Questrial" w:cs="Calibri Light"/>
          <w:sz w:val="26"/>
          <w:szCs w:val="26"/>
          <w:u w:color="2F2F2F"/>
        </w:rPr>
        <w:t>formato:</w:t>
      </w:r>
    </w:p>
    <w:tbl>
      <w:tblPr>
        <w:tblStyle w:val="Tablaconcuadrcula"/>
        <w:tblW w:w="0" w:type="auto"/>
        <w:tblLook w:val="04A0" w:firstRow="1" w:lastRow="0" w:firstColumn="1" w:lastColumn="0" w:noHBand="0" w:noVBand="1"/>
      </w:tblPr>
      <w:tblGrid>
        <w:gridCol w:w="4178"/>
        <w:gridCol w:w="8772"/>
      </w:tblGrid>
      <w:tr w:rsidR="00315B62" w:rsidRPr="00940C1A" w14:paraId="29E9356A" w14:textId="77777777" w:rsidTr="00B949FA">
        <w:trPr>
          <w:trHeight w:val="510"/>
        </w:trPr>
        <w:tc>
          <w:tcPr>
            <w:tcW w:w="4178" w:type="dxa"/>
            <w:shd w:val="clear" w:color="auto" w:fill="F79646" w:themeFill="accent6"/>
          </w:tcPr>
          <w:p w14:paraId="24E24624" w14:textId="6735A874" w:rsidR="00BB5576" w:rsidRPr="00940C1A" w:rsidDel="001C3BEB" w:rsidRDefault="00BB5576" w:rsidP="00913517">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after="560"/>
              <w:jc w:val="center"/>
              <w:rPr>
                <w:del w:id="263" w:author="juan carlos garcia padilla" w:date="2021-12-13T12:28:00Z"/>
                <w:rStyle w:val="Ninguno"/>
                <w:rFonts w:ascii="Calibri Light" w:eastAsia="Arial Narrow" w:hAnsi="Calibri Light" w:cs="Calibri Light"/>
                <w:b/>
                <w:sz w:val="4"/>
                <w:szCs w:val="4"/>
                <w:u w:color="2F2F2F"/>
              </w:rPr>
            </w:pPr>
            <w:bookmarkStart w:id="264" w:name="_Hlk112855901"/>
          </w:p>
          <w:p w14:paraId="17A9A8CD" w14:textId="4F2842F8" w:rsidR="00BB5576" w:rsidRPr="00940C1A" w:rsidRDefault="00BB5576" w:rsidP="00913517">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after="560"/>
              <w:jc w:val="center"/>
              <w:rPr>
                <w:rStyle w:val="Ninguno"/>
                <w:rFonts w:ascii="Calibri Light" w:eastAsia="Arial Narrow" w:hAnsi="Calibri Light" w:cs="Calibri Light"/>
                <w:b/>
                <w:sz w:val="26"/>
                <w:szCs w:val="26"/>
                <w:u w:color="2F2F2F"/>
              </w:rPr>
            </w:pPr>
            <w:r w:rsidRPr="00D51E95">
              <w:rPr>
                <w:rStyle w:val="Ninguno"/>
                <w:rFonts w:ascii="Calibri Light" w:eastAsia="Arial Narrow" w:hAnsi="Calibri Light" w:cs="Calibri Light"/>
                <w:b/>
                <w:sz w:val="26"/>
                <w:szCs w:val="26"/>
                <w:u w:color="2F2F2F"/>
              </w:rPr>
              <w:t>Disposición</w:t>
            </w:r>
            <w:proofErr w:type="spellEnd"/>
            <w:r w:rsidR="00B949FA">
              <w:rPr>
                <w:rStyle w:val="Ninguno"/>
                <w:rFonts w:ascii="Calibri Light" w:eastAsia="Arial Narrow" w:hAnsi="Calibri Light" w:cs="Calibri Light"/>
                <w:b/>
                <w:sz w:val="26"/>
                <w:szCs w:val="26"/>
                <w:u w:color="2F2F2F"/>
              </w:rPr>
              <w:t xml:space="preserve"> </w:t>
            </w:r>
          </w:p>
        </w:tc>
        <w:tc>
          <w:tcPr>
            <w:tcW w:w="8772" w:type="dxa"/>
            <w:shd w:val="clear" w:color="auto" w:fill="F79646" w:themeFill="accent6"/>
          </w:tcPr>
          <w:p w14:paraId="62BD6C27" w14:textId="5123F240" w:rsidR="00BB5576" w:rsidRPr="00940C1A" w:rsidDel="001C3BEB" w:rsidRDefault="00BB5576" w:rsidP="00913517">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after="560"/>
              <w:jc w:val="center"/>
              <w:rPr>
                <w:del w:id="265" w:author="juan carlos garcia padilla" w:date="2021-12-13T12:28:00Z"/>
                <w:rStyle w:val="Ninguno"/>
                <w:rFonts w:ascii="Calibri Light" w:eastAsia="Arial Narrow" w:hAnsi="Calibri Light" w:cs="Calibri Light"/>
                <w:b/>
                <w:sz w:val="4"/>
                <w:szCs w:val="4"/>
                <w:u w:color="2F2F2F"/>
              </w:rPr>
            </w:pPr>
          </w:p>
          <w:p w14:paraId="17EB1067" w14:textId="77777777" w:rsidR="00BB5576" w:rsidRPr="00940C1A" w:rsidRDefault="00BB5576" w:rsidP="00913517">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after="560"/>
              <w:jc w:val="center"/>
              <w:rPr>
                <w:rStyle w:val="Ninguno"/>
                <w:rFonts w:ascii="Calibri Light" w:eastAsia="Arial Narrow" w:hAnsi="Calibri Light" w:cs="Calibri Light"/>
                <w:b/>
                <w:sz w:val="26"/>
                <w:szCs w:val="26"/>
                <w:u w:color="2F2F2F"/>
              </w:rPr>
            </w:pPr>
            <w:r w:rsidRPr="00D51E95">
              <w:rPr>
                <w:rStyle w:val="Ninguno"/>
                <w:rFonts w:ascii="Calibri Light" w:eastAsia="Arial Narrow" w:hAnsi="Calibri Light" w:cs="Calibri Light"/>
                <w:b/>
                <w:sz w:val="26"/>
                <w:szCs w:val="26"/>
                <w:u w:color="2F2F2F"/>
              </w:rPr>
              <w:t>Respuesta</w:t>
            </w:r>
          </w:p>
        </w:tc>
      </w:tr>
      <w:tr w:rsidR="00BB5576" w:rsidRPr="0027170E" w14:paraId="41582085" w14:textId="77777777" w:rsidTr="00315B62">
        <w:trPr>
          <w:trHeight w:val="2400"/>
        </w:trPr>
        <w:tc>
          <w:tcPr>
            <w:tcW w:w="4178" w:type="dxa"/>
          </w:tcPr>
          <w:p w14:paraId="2BDCD995" w14:textId="77777777" w:rsidR="001F7994" w:rsidRDefault="001F7994" w:rsidP="00363133">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after="560"/>
              <w:jc w:val="both"/>
              <w:rPr>
                <w:rStyle w:val="Ninguno"/>
                <w:rFonts w:ascii="Calibri Light" w:eastAsia="Arial Narrow" w:hAnsi="Calibri Light" w:cs="Calibri Light"/>
                <w:color w:val="auto"/>
                <w:sz w:val="24"/>
                <w:szCs w:val="26"/>
                <w:u w:color="2F2F2F"/>
              </w:rPr>
            </w:pPr>
          </w:p>
          <w:p w14:paraId="052F3EB7" w14:textId="5293E54C" w:rsidR="00BB5576" w:rsidRPr="00160C17" w:rsidRDefault="00BB5576" w:rsidP="00363133">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after="560"/>
              <w:jc w:val="both"/>
              <w:rPr>
                <w:rStyle w:val="Ninguno"/>
                <w:rFonts w:ascii="Calibri Light" w:eastAsia="Arial Narrow" w:hAnsi="Calibri Light" w:cs="Calibri Light"/>
                <w:sz w:val="24"/>
                <w:szCs w:val="26"/>
                <w:u w:color="2F2F2F"/>
              </w:rPr>
            </w:pPr>
            <w:r w:rsidRPr="00523A97">
              <w:rPr>
                <w:rStyle w:val="Ninguno"/>
                <w:rFonts w:ascii="Calibri Light" w:eastAsia="Arial Narrow" w:hAnsi="Calibri Light" w:cs="Calibri Light"/>
                <w:color w:val="auto"/>
                <w:sz w:val="24"/>
                <w:szCs w:val="26"/>
                <w:u w:color="2F2F2F"/>
              </w:rPr>
              <w:t xml:space="preserve">Realizar un análisis </w:t>
            </w:r>
            <w:r w:rsidRPr="00160C17">
              <w:rPr>
                <w:rStyle w:val="Ninguno"/>
                <w:rFonts w:ascii="Calibri Light" w:eastAsia="Arial Narrow" w:hAnsi="Calibri Light" w:cs="Calibri Light"/>
                <w:sz w:val="24"/>
                <w:szCs w:val="26"/>
                <w:u w:color="2F2F2F"/>
              </w:rPr>
              <w:t xml:space="preserve">de las problemáticas o deficiencias que afectan directamente a grupos en situación de vulnerabilidad para el goce y ejercicio de los derechos humanos de acceso a la información y </w:t>
            </w:r>
            <w:r w:rsidRPr="00160C17">
              <w:rPr>
                <w:rStyle w:val="Ninguno"/>
                <w:rFonts w:ascii="Calibri Light" w:eastAsia="Arial Narrow" w:hAnsi="Calibri Light" w:cs="Calibri Light"/>
                <w:sz w:val="24"/>
                <w:szCs w:val="26"/>
                <w:u w:color="2F2F2F"/>
              </w:rPr>
              <w:lastRenderedPageBreak/>
              <w:t>protección de datos personales, así como las causas que originen las mismas.</w:t>
            </w:r>
          </w:p>
        </w:tc>
        <w:tc>
          <w:tcPr>
            <w:tcW w:w="8772" w:type="dxa"/>
          </w:tcPr>
          <w:p w14:paraId="0418CB23" w14:textId="77777777" w:rsidR="006E6D92" w:rsidRDefault="006E6D92" w:rsidP="008B0969">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rPr>
                <w:ins w:id="266" w:author="juan carlos garcia padilla" w:date="2021-12-13T11:46:00Z"/>
                <w:rStyle w:val="Ninguno"/>
                <w:rFonts w:ascii="Calibri Light" w:eastAsia="Arial Narrow" w:hAnsi="Calibri Light" w:cs="Calibri Light"/>
                <w:sz w:val="24"/>
                <w:szCs w:val="26"/>
                <w:u w:color="2F2F2F"/>
              </w:rPr>
            </w:pPr>
          </w:p>
          <w:p w14:paraId="008592B4" w14:textId="7013B383" w:rsidR="00F63A84" w:rsidRPr="00160C17" w:rsidRDefault="001F7994" w:rsidP="00363133">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jc w:val="both"/>
              <w:rPr>
                <w:rStyle w:val="Ninguno"/>
                <w:rFonts w:ascii="Calibri Light" w:eastAsia="Arial Narrow" w:hAnsi="Calibri Light" w:cs="Calibri Light"/>
                <w:sz w:val="24"/>
                <w:szCs w:val="26"/>
                <w:u w:color="2F2F2F"/>
              </w:rPr>
            </w:pPr>
            <w:r>
              <w:rPr>
                <w:rStyle w:val="Ninguno"/>
                <w:rFonts w:ascii="Calibri Light" w:eastAsia="Arial Narrow" w:hAnsi="Calibri Light" w:cs="Calibri Light"/>
                <w:sz w:val="24"/>
                <w:szCs w:val="26"/>
                <w:u w:color="2F2F2F"/>
              </w:rPr>
              <w:t>R</w:t>
            </w:r>
            <w:r w:rsidR="009B4E27" w:rsidRPr="00160C17">
              <w:rPr>
                <w:rStyle w:val="Ninguno"/>
                <w:rFonts w:ascii="Calibri Light" w:eastAsia="Arial Narrow" w:hAnsi="Calibri Light" w:cs="Calibri Light"/>
                <w:sz w:val="24"/>
                <w:szCs w:val="26"/>
                <w:u w:color="2F2F2F"/>
              </w:rPr>
              <w:t xml:space="preserve">ealizado el análisis, </w:t>
            </w:r>
            <w:r w:rsidR="00984D16" w:rsidRPr="00160C17">
              <w:rPr>
                <w:rStyle w:val="Ninguno"/>
                <w:rFonts w:ascii="Calibri Light" w:eastAsia="Arial Narrow" w:hAnsi="Calibri Light" w:cs="Calibri Light"/>
                <w:sz w:val="24"/>
                <w:szCs w:val="26"/>
                <w:u w:color="2F2F2F"/>
              </w:rPr>
              <w:t>se identificaron las siguientes deficiencias</w:t>
            </w:r>
            <w:r>
              <w:rPr>
                <w:rStyle w:val="Ninguno"/>
                <w:rFonts w:ascii="Calibri Light" w:eastAsia="Arial Narrow" w:hAnsi="Calibri Light" w:cs="Calibri Light"/>
                <w:sz w:val="24"/>
                <w:szCs w:val="26"/>
                <w:u w:color="2F2F2F"/>
              </w:rPr>
              <w:t>, que afectan a grupos en situación de vulnerabilidad</w:t>
            </w:r>
            <w:r w:rsidR="00984D16" w:rsidRPr="00160C17">
              <w:rPr>
                <w:rStyle w:val="Ninguno"/>
                <w:rFonts w:ascii="Calibri Light" w:eastAsia="Arial Narrow" w:hAnsi="Calibri Light" w:cs="Calibri Light"/>
                <w:sz w:val="24"/>
                <w:szCs w:val="26"/>
                <w:u w:color="2F2F2F"/>
              </w:rPr>
              <w:t>:</w:t>
            </w:r>
          </w:p>
          <w:p w14:paraId="1F59BAEA" w14:textId="3EDA9948" w:rsidR="00BF0441" w:rsidRDefault="00BF0441" w:rsidP="00363133">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jc w:val="both"/>
              <w:rPr>
                <w:rStyle w:val="Ninguno"/>
                <w:rFonts w:ascii="Calibri Light" w:eastAsia="Arial Narrow" w:hAnsi="Calibri Light" w:cs="Calibri Light"/>
                <w:sz w:val="24"/>
                <w:szCs w:val="26"/>
                <w:u w:color="2F2F2F"/>
              </w:rPr>
            </w:pPr>
          </w:p>
          <w:p w14:paraId="5C3E8922" w14:textId="77777777" w:rsidR="00550E7B" w:rsidRDefault="00550E7B" w:rsidP="00363133">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jc w:val="both"/>
              <w:rPr>
                <w:rStyle w:val="Ninguno"/>
                <w:rFonts w:ascii="Calibri Light" w:eastAsia="Arial Narrow" w:hAnsi="Calibri Light" w:cs="Calibri Light"/>
                <w:sz w:val="24"/>
                <w:szCs w:val="26"/>
                <w:u w:color="2F2F2F"/>
              </w:rPr>
            </w:pPr>
            <w:r>
              <w:rPr>
                <w:rStyle w:val="Ninguno"/>
                <w:rFonts w:ascii="Calibri Light" w:eastAsia="Arial Narrow" w:hAnsi="Calibri Light" w:cs="Calibri Light"/>
                <w:sz w:val="24"/>
                <w:szCs w:val="26"/>
                <w:u w:color="2F2F2F"/>
              </w:rPr>
              <w:t>° Capacitaciones en materia de derechos humanos, igual de género, no discriminación, estándares internacionales de accesibilidad en internet,</w:t>
            </w:r>
          </w:p>
          <w:p w14:paraId="3262CFC7" w14:textId="058160A3" w:rsidR="00550E7B" w:rsidRDefault="00550E7B" w:rsidP="00363133">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jc w:val="both"/>
              <w:rPr>
                <w:rStyle w:val="Ninguno"/>
                <w:rFonts w:ascii="Calibri Light" w:eastAsia="Arial Narrow" w:hAnsi="Calibri Light" w:cs="Calibri Light"/>
                <w:sz w:val="24"/>
                <w:szCs w:val="26"/>
                <w:u w:color="2F2F2F"/>
              </w:rPr>
            </w:pPr>
            <w:r>
              <w:rPr>
                <w:rStyle w:val="Ninguno"/>
                <w:rFonts w:ascii="Calibri Light" w:eastAsia="Arial Narrow" w:hAnsi="Calibri Light" w:cs="Calibri Light"/>
                <w:sz w:val="24"/>
                <w:szCs w:val="26"/>
                <w:u w:color="2F2F2F"/>
              </w:rPr>
              <w:t>° Ausencia de adecuaciones en infraestructura básica, equipamiento y entorno en materia de accesibilidad,</w:t>
            </w:r>
          </w:p>
          <w:p w14:paraId="4F650C9B" w14:textId="7357C0F8" w:rsidR="00550E7B" w:rsidRDefault="00550E7B" w:rsidP="00363133">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jc w:val="both"/>
              <w:rPr>
                <w:rStyle w:val="Ninguno"/>
                <w:rFonts w:ascii="Calibri Light" w:eastAsia="Arial Narrow" w:hAnsi="Calibri Light" w:cs="Calibri Light"/>
                <w:sz w:val="24"/>
                <w:szCs w:val="26"/>
                <w:u w:color="2F2F2F"/>
              </w:rPr>
            </w:pPr>
            <w:r>
              <w:rPr>
                <w:rStyle w:val="Ninguno"/>
                <w:rFonts w:ascii="Calibri Light" w:eastAsia="Arial Narrow" w:hAnsi="Calibri Light" w:cs="Calibri Light"/>
                <w:sz w:val="24"/>
                <w:szCs w:val="26"/>
                <w:u w:color="2F2F2F"/>
              </w:rPr>
              <w:lastRenderedPageBreak/>
              <w:t xml:space="preserve">° Ausencia de señalización visual, auditiva y táctil, </w:t>
            </w:r>
          </w:p>
          <w:p w14:paraId="0892D099" w14:textId="057E8DAF" w:rsidR="00550E7B" w:rsidRDefault="00550E7B" w:rsidP="00363133">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jc w:val="both"/>
              <w:rPr>
                <w:rStyle w:val="Ninguno"/>
                <w:rFonts w:ascii="Calibri Light" w:eastAsia="Arial Narrow" w:hAnsi="Calibri Light" w:cs="Calibri Light"/>
                <w:sz w:val="24"/>
                <w:szCs w:val="26"/>
                <w:u w:color="2F2F2F"/>
              </w:rPr>
            </w:pPr>
            <w:r>
              <w:rPr>
                <w:rStyle w:val="Ninguno"/>
                <w:rFonts w:ascii="Calibri Light" w:eastAsia="Arial Narrow" w:hAnsi="Calibri Light" w:cs="Calibri Light"/>
                <w:sz w:val="24"/>
                <w:szCs w:val="26"/>
                <w:u w:color="2F2F2F"/>
              </w:rPr>
              <w:t xml:space="preserve">° Ausencia de los avisos de privacidad en lenguas indígenas más comunes en Jalisco, en sistema braille, señas mexicanas y en audio, </w:t>
            </w:r>
          </w:p>
          <w:p w14:paraId="21101AD8" w14:textId="77777777" w:rsidR="00BD52B5" w:rsidRDefault="00550E7B" w:rsidP="00363133">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jc w:val="both"/>
              <w:rPr>
                <w:rStyle w:val="Ninguno"/>
                <w:rFonts w:ascii="Calibri Light" w:eastAsia="Arial Narrow" w:hAnsi="Calibri Light" w:cs="Calibri Light"/>
                <w:sz w:val="24"/>
                <w:szCs w:val="26"/>
                <w:u w:color="2F2F2F"/>
              </w:rPr>
            </w:pPr>
            <w:r>
              <w:rPr>
                <w:rStyle w:val="Ninguno"/>
                <w:rFonts w:ascii="Calibri Light" w:eastAsia="Arial Narrow" w:hAnsi="Calibri Light" w:cs="Calibri Light"/>
                <w:sz w:val="24"/>
                <w:szCs w:val="26"/>
                <w:u w:color="2F2F2F"/>
              </w:rPr>
              <w:t xml:space="preserve">° </w:t>
            </w:r>
            <w:r w:rsidR="00BD19E8">
              <w:rPr>
                <w:rStyle w:val="Ninguno"/>
                <w:rFonts w:ascii="Calibri Light" w:eastAsia="Arial Narrow" w:hAnsi="Calibri Light" w:cs="Calibri Light"/>
                <w:sz w:val="24"/>
                <w:szCs w:val="26"/>
                <w:u w:color="2F2F2F"/>
              </w:rPr>
              <w:t xml:space="preserve">Distribución de información en lenguas indígenas las más comunes en Jalisco, </w:t>
            </w:r>
            <w:r w:rsidR="002B1B93">
              <w:rPr>
                <w:rStyle w:val="Ninguno"/>
                <w:rFonts w:ascii="Calibri Light" w:eastAsia="Arial Narrow" w:hAnsi="Calibri Light" w:cs="Calibri Light"/>
                <w:sz w:val="24"/>
                <w:szCs w:val="26"/>
                <w:u w:color="2F2F2F"/>
              </w:rPr>
              <w:t xml:space="preserve">sistema braille, audioguías </w:t>
            </w:r>
            <w:r w:rsidR="00BD19E8">
              <w:rPr>
                <w:rStyle w:val="Ninguno"/>
                <w:rFonts w:ascii="Calibri Light" w:eastAsia="Arial Narrow" w:hAnsi="Calibri Light" w:cs="Calibri Light"/>
                <w:sz w:val="24"/>
                <w:szCs w:val="26"/>
                <w:u w:color="2F2F2F"/>
              </w:rPr>
              <w:t>para el ejercicio de acceso a la información pública y protección de datos personales,</w:t>
            </w:r>
          </w:p>
          <w:p w14:paraId="630E242D" w14:textId="71E05269" w:rsidR="00550E7B" w:rsidRDefault="00BD52B5" w:rsidP="00363133">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jc w:val="both"/>
              <w:rPr>
                <w:rStyle w:val="Ninguno"/>
                <w:rFonts w:ascii="Calibri Light" w:eastAsia="Arial Narrow" w:hAnsi="Calibri Light" w:cs="Calibri Light"/>
                <w:sz w:val="24"/>
                <w:szCs w:val="26"/>
                <w:u w:color="2F2F2F"/>
              </w:rPr>
            </w:pPr>
            <w:r>
              <w:rPr>
                <w:rStyle w:val="Ninguno"/>
                <w:rFonts w:ascii="Calibri Light" w:eastAsia="Arial Narrow" w:hAnsi="Calibri Light" w:cs="Calibri Light"/>
                <w:sz w:val="24"/>
                <w:szCs w:val="26"/>
                <w:u w:color="2F2F2F"/>
              </w:rPr>
              <w:t xml:space="preserve">° Ausencia de interpretes en lengua indígena y señas mexicanas, </w:t>
            </w:r>
          </w:p>
          <w:p w14:paraId="61ACE849" w14:textId="7B6BC5EF" w:rsidR="006E6D92" w:rsidRPr="00160C17" w:rsidRDefault="006E6D92" w:rsidP="00425605">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jc w:val="both"/>
              <w:rPr>
                <w:rStyle w:val="Ninguno"/>
                <w:rFonts w:ascii="Calibri Light" w:eastAsia="Arial Narrow" w:hAnsi="Calibri Light" w:cs="Calibri Light"/>
                <w:sz w:val="24"/>
                <w:szCs w:val="26"/>
                <w:u w:color="2F2F2F"/>
              </w:rPr>
            </w:pPr>
          </w:p>
        </w:tc>
      </w:tr>
      <w:bookmarkEnd w:id="264"/>
    </w:tbl>
    <w:p w14:paraId="6CE46CA6" w14:textId="47588E67" w:rsidR="00BB5576" w:rsidDel="00161F3E" w:rsidRDefault="00BB5576" w:rsidP="00BB5576">
      <w:pPr>
        <w:pStyle w:val="Predeterminado"/>
        <w:jc w:val="both"/>
        <w:rPr>
          <w:del w:id="267" w:author="juan carlos garcia padilla" w:date="2021-12-13T12:09:00Z"/>
          <w:rStyle w:val="Ninguno"/>
          <w:rFonts w:ascii="Calibri Light" w:eastAsia="Arial Narrow" w:hAnsi="Calibri Light" w:cs="Calibri Light"/>
          <w:sz w:val="26"/>
          <w:szCs w:val="26"/>
          <w:u w:color="2F2F2F"/>
        </w:rPr>
      </w:pPr>
    </w:p>
    <w:p w14:paraId="1B7CE00C" w14:textId="77777777" w:rsidR="001C3BEB" w:rsidRDefault="001C3BEB" w:rsidP="00BB5576">
      <w:pPr>
        <w:pStyle w:val="Predeterminado"/>
        <w:jc w:val="both"/>
        <w:rPr>
          <w:ins w:id="268" w:author="juan carlos garcia padilla" w:date="2021-12-13T12:30:00Z"/>
          <w:rStyle w:val="Ninguno"/>
          <w:rFonts w:ascii="Calibri Light" w:hAnsi="Calibri Light" w:cs="Calibri Light"/>
          <w:sz w:val="26"/>
          <w:szCs w:val="26"/>
          <w:u w:color="2F2F2F"/>
        </w:rPr>
      </w:pPr>
    </w:p>
    <w:p w14:paraId="12291072" w14:textId="740FC170" w:rsidR="00BB5576" w:rsidRPr="00B949FA" w:rsidRDefault="00BB5576" w:rsidP="00B949FA">
      <w:pPr>
        <w:pStyle w:val="Predeterminado"/>
        <w:spacing w:line="360" w:lineRule="auto"/>
        <w:jc w:val="both"/>
        <w:rPr>
          <w:rStyle w:val="Ninguno"/>
          <w:rFonts w:ascii="Questrial" w:eastAsia="Arial Narrow" w:hAnsi="Questrial" w:cs="Calibri Light"/>
          <w:sz w:val="26"/>
          <w:szCs w:val="26"/>
          <w:u w:color="2F2F2F"/>
        </w:rPr>
      </w:pPr>
      <w:r w:rsidRPr="00B949FA">
        <w:rPr>
          <w:rStyle w:val="Ninguno"/>
          <w:rFonts w:ascii="Questrial" w:hAnsi="Questrial" w:cs="Calibri Light"/>
          <w:sz w:val="26"/>
          <w:szCs w:val="26"/>
          <w:u w:color="2F2F2F"/>
        </w:rPr>
        <w:t>Concluida la primera etapa de la elaboración del diagnóstico, se procederá a la elaboración de la segunda etapa consistente en:</w:t>
      </w:r>
    </w:p>
    <w:p w14:paraId="4C68ADDF" w14:textId="77777777" w:rsidR="00BB5576" w:rsidRPr="00B949FA" w:rsidRDefault="00BB5576" w:rsidP="00B949FA">
      <w:pPr>
        <w:pStyle w:val="Predeterminado"/>
        <w:spacing w:line="360" w:lineRule="auto"/>
        <w:jc w:val="both"/>
        <w:rPr>
          <w:rStyle w:val="Ninguno"/>
          <w:rFonts w:ascii="Questrial" w:eastAsia="Arial Narrow" w:hAnsi="Questrial" w:cs="Calibri Light"/>
          <w:sz w:val="26"/>
          <w:szCs w:val="26"/>
          <w:u w:color="2F2F2F"/>
        </w:rPr>
      </w:pPr>
    </w:p>
    <w:p w14:paraId="66E31049" w14:textId="77777777" w:rsidR="00BB5576" w:rsidRPr="00B949FA" w:rsidRDefault="00BB5576" w:rsidP="00B949FA">
      <w:pPr>
        <w:pStyle w:val="Predeterminado"/>
        <w:spacing w:line="360" w:lineRule="auto"/>
        <w:jc w:val="both"/>
        <w:rPr>
          <w:rStyle w:val="Ninguno"/>
          <w:rFonts w:ascii="Questrial" w:hAnsi="Questrial" w:cs="Calibri Light"/>
          <w:sz w:val="26"/>
          <w:szCs w:val="26"/>
          <w:u w:color="2F2F2F"/>
        </w:rPr>
      </w:pPr>
      <w:r w:rsidRPr="00B949FA">
        <w:rPr>
          <w:rStyle w:val="Ninguno"/>
          <w:rFonts w:ascii="Questrial" w:hAnsi="Questrial" w:cs="Calibri Light"/>
          <w:b/>
          <w:bCs/>
          <w:sz w:val="26"/>
          <w:szCs w:val="26"/>
          <w:u w:color="2F2F2F"/>
        </w:rPr>
        <w:t>Segunda etapa:</w:t>
      </w:r>
      <w:r w:rsidRPr="00B949FA">
        <w:rPr>
          <w:rStyle w:val="Ninguno"/>
          <w:rFonts w:ascii="Questrial" w:hAnsi="Questrial" w:cs="Calibri Light"/>
          <w:sz w:val="26"/>
          <w:szCs w:val="26"/>
          <w:u w:color="2F2F2F"/>
        </w:rPr>
        <w:t xml:space="preserve"> ejecutar acciones específicas después de la identificación de los tres primeros criterios y finalmente el presupuesto o recurso necesario para su implementación.</w:t>
      </w:r>
    </w:p>
    <w:p w14:paraId="2FF4BD47" w14:textId="360086E4" w:rsidR="00BB5576" w:rsidRDefault="00BB5576" w:rsidP="00BB5576">
      <w:pPr>
        <w:pStyle w:val="Predeterminado"/>
        <w:jc w:val="both"/>
        <w:rPr>
          <w:rStyle w:val="Ninguno"/>
          <w:rFonts w:ascii="Calibri Light" w:hAnsi="Calibri Light" w:cs="Calibri Light"/>
          <w:sz w:val="26"/>
          <w:szCs w:val="26"/>
          <w:u w:color="2F2F2F"/>
        </w:rPr>
      </w:pPr>
    </w:p>
    <w:p w14:paraId="58CE0A5B" w14:textId="77777777" w:rsidR="00B949FA" w:rsidRDefault="00B949FA" w:rsidP="00B949FA">
      <w:pPr>
        <w:pStyle w:val="Predeterminado"/>
        <w:spacing w:line="360" w:lineRule="auto"/>
        <w:jc w:val="both"/>
        <w:rPr>
          <w:rStyle w:val="Ninguno"/>
          <w:rFonts w:ascii="Questrial" w:hAnsi="Questrial" w:cs="Calibri Light"/>
          <w:sz w:val="26"/>
          <w:szCs w:val="26"/>
          <w:u w:val="single"/>
        </w:rPr>
      </w:pPr>
    </w:p>
    <w:p w14:paraId="70632494" w14:textId="589EA857" w:rsidR="00B949FA" w:rsidRDefault="00B46183" w:rsidP="00B949FA">
      <w:pPr>
        <w:pStyle w:val="Predeterminado"/>
        <w:spacing w:line="360" w:lineRule="auto"/>
        <w:jc w:val="both"/>
        <w:rPr>
          <w:rStyle w:val="Ninguno"/>
          <w:rFonts w:ascii="Questrial" w:hAnsi="Questrial" w:cs="Calibri Light"/>
          <w:bCs/>
          <w:sz w:val="26"/>
          <w:szCs w:val="26"/>
          <w:u w:val="single"/>
        </w:rPr>
      </w:pPr>
      <w:r>
        <w:rPr>
          <w:rStyle w:val="Ninguno"/>
          <w:rFonts w:ascii="Questrial" w:hAnsi="Questrial" w:cs="Calibri Light"/>
          <w:sz w:val="26"/>
          <w:szCs w:val="26"/>
          <w:u w:val="single"/>
        </w:rPr>
        <w:t>4</w:t>
      </w:r>
      <w:r w:rsidR="00B949FA" w:rsidRPr="00290A39">
        <w:rPr>
          <w:rStyle w:val="Ninguno"/>
          <w:rFonts w:ascii="Questrial" w:hAnsi="Questrial" w:cs="Calibri Light"/>
          <w:sz w:val="26"/>
          <w:szCs w:val="26"/>
          <w:u w:val="single"/>
        </w:rPr>
        <w:t xml:space="preserve">. </w:t>
      </w:r>
      <w:r w:rsidR="00B949FA" w:rsidRPr="00B949FA">
        <w:rPr>
          <w:rStyle w:val="Ninguno"/>
          <w:rFonts w:ascii="Questrial" w:hAnsi="Questrial" w:cs="Calibri Light"/>
          <w:bCs/>
          <w:color w:val="auto"/>
          <w:sz w:val="26"/>
          <w:szCs w:val="26"/>
          <w:u w:val="single"/>
        </w:rPr>
        <w:t>La estrategia que permita elegir las alternativas adecuadas que faciliten atender la problemática o subsanar la deficiencia, entre las cuales se encuentran estudios, tratados, buenas prácticas o evaluaciones previas de la política o programa que se pretenda implementar</w:t>
      </w:r>
      <w:r w:rsidR="00B949FA" w:rsidRPr="00B949FA">
        <w:rPr>
          <w:rStyle w:val="Ninguno"/>
          <w:rFonts w:ascii="Questrial" w:hAnsi="Questrial" w:cs="Calibri Light"/>
          <w:bCs/>
          <w:sz w:val="26"/>
          <w:szCs w:val="26"/>
          <w:u w:val="single"/>
        </w:rPr>
        <w:t>:</w:t>
      </w:r>
    </w:p>
    <w:p w14:paraId="6E7D7EE6" w14:textId="658D14C8" w:rsidR="00374723" w:rsidRDefault="00B949FA" w:rsidP="00B949FA">
      <w:pPr>
        <w:pStyle w:val="Predeterminado"/>
        <w:spacing w:line="360" w:lineRule="auto"/>
        <w:jc w:val="both"/>
        <w:rPr>
          <w:rStyle w:val="Ninguno"/>
          <w:rFonts w:ascii="Calibri Light" w:hAnsi="Calibri Light" w:cs="Calibri Light"/>
          <w:bCs/>
          <w:sz w:val="26"/>
          <w:szCs w:val="26"/>
          <w:u w:color="2F2F2F"/>
        </w:rPr>
      </w:pPr>
      <w:r>
        <w:rPr>
          <w:rStyle w:val="Ninguno"/>
          <w:rFonts w:ascii="Calibri Light" w:hAnsi="Calibri Light" w:cs="Calibri Light"/>
          <w:bCs/>
          <w:sz w:val="26"/>
          <w:szCs w:val="26"/>
          <w:u w:color="2F2F2F"/>
        </w:rPr>
        <w:t xml:space="preserve"> </w:t>
      </w:r>
    </w:p>
    <w:p w14:paraId="25B2A335" w14:textId="77777777" w:rsidR="00BB5576" w:rsidRPr="00B949FA" w:rsidRDefault="00BB5576" w:rsidP="00B949FA">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after="560" w:line="360" w:lineRule="auto"/>
        <w:jc w:val="both"/>
        <w:rPr>
          <w:rFonts w:ascii="Questrial" w:hAnsi="Questrial" w:cs="Calibri Light"/>
          <w:sz w:val="26"/>
          <w:szCs w:val="26"/>
        </w:rPr>
      </w:pPr>
      <w:r w:rsidRPr="00B949FA">
        <w:rPr>
          <w:rFonts w:ascii="Questrial" w:hAnsi="Questrial" w:cs="Calibri Light"/>
          <w:b/>
          <w:sz w:val="26"/>
          <w:szCs w:val="26"/>
        </w:rPr>
        <w:t>Nota orientadora:</w:t>
      </w:r>
      <w:r w:rsidRPr="00B949FA">
        <w:rPr>
          <w:rFonts w:ascii="Questrial" w:hAnsi="Questrial" w:cs="Calibri Light"/>
          <w:sz w:val="26"/>
          <w:szCs w:val="26"/>
        </w:rPr>
        <w:t xml:space="preserve"> En este apartado se deberá desarrollar el mayor número de alternativas con base en los conocimientos, las experiencias y diversas fuentes de información, a fin de escoger la estrategia más apropiada.</w:t>
      </w:r>
    </w:p>
    <w:p w14:paraId="512C0131" w14:textId="130DFAA8" w:rsidR="00BB5576" w:rsidRDefault="00BB5576" w:rsidP="00BB5576">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after="560"/>
        <w:jc w:val="both"/>
        <w:rPr>
          <w:rFonts w:ascii="Calibri Light" w:hAnsi="Calibri Light" w:cs="Calibri Light"/>
          <w:sz w:val="26"/>
          <w:szCs w:val="26"/>
        </w:rPr>
      </w:pPr>
    </w:p>
    <w:tbl>
      <w:tblPr>
        <w:tblStyle w:val="Tablaconcuadrcula"/>
        <w:tblW w:w="13036" w:type="dxa"/>
        <w:tblLayout w:type="fixed"/>
        <w:tblLook w:val="04A0" w:firstRow="1" w:lastRow="0" w:firstColumn="1" w:lastColumn="0" w:noHBand="0" w:noVBand="1"/>
      </w:tblPr>
      <w:tblGrid>
        <w:gridCol w:w="2235"/>
        <w:gridCol w:w="1842"/>
        <w:gridCol w:w="1559"/>
        <w:gridCol w:w="1559"/>
        <w:gridCol w:w="1872"/>
        <w:gridCol w:w="1134"/>
        <w:gridCol w:w="1134"/>
        <w:gridCol w:w="1701"/>
      </w:tblGrid>
      <w:tr w:rsidR="00BB5576" w:rsidRPr="00940C1A" w14:paraId="7FE043A2" w14:textId="77777777" w:rsidTr="00B949FA">
        <w:trPr>
          <w:trHeight w:val="1465"/>
        </w:trPr>
        <w:tc>
          <w:tcPr>
            <w:tcW w:w="13036" w:type="dxa"/>
            <w:gridSpan w:val="8"/>
            <w:shd w:val="clear" w:color="auto" w:fill="F79646" w:themeFill="accent6"/>
          </w:tcPr>
          <w:p w14:paraId="2036A5F2" w14:textId="77777777" w:rsidR="00BB5576" w:rsidRPr="00B949FA" w:rsidRDefault="00BB5576" w:rsidP="00261326">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after="560"/>
              <w:rPr>
                <w:rFonts w:ascii="Calibri Light" w:hAnsi="Calibri Light" w:cs="Calibri Light"/>
                <w:b/>
                <w:color w:val="000000" w:themeColor="text1"/>
                <w:sz w:val="16"/>
                <w:szCs w:val="16"/>
              </w:rPr>
            </w:pPr>
          </w:p>
          <w:p w14:paraId="6B88F307" w14:textId="77777777" w:rsidR="00BB5576" w:rsidRPr="00160C17" w:rsidRDefault="00BB5576" w:rsidP="00913517">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after="560"/>
              <w:jc w:val="center"/>
              <w:rPr>
                <w:rFonts w:ascii="Calibri Light" w:hAnsi="Calibri Light" w:cs="Calibri Light"/>
                <w:b/>
                <w:sz w:val="30"/>
                <w:szCs w:val="30"/>
              </w:rPr>
            </w:pPr>
            <w:r w:rsidRPr="00B949FA">
              <w:rPr>
                <w:rFonts w:ascii="Calibri Light" w:hAnsi="Calibri Light" w:cs="Calibri Light"/>
                <w:b/>
                <w:color w:val="000000" w:themeColor="text1"/>
                <w:sz w:val="40"/>
                <w:szCs w:val="40"/>
              </w:rPr>
              <w:t>Programa de Trabajo</w:t>
            </w:r>
          </w:p>
        </w:tc>
      </w:tr>
      <w:tr w:rsidR="00160C17" w:rsidRPr="00940C1A" w14:paraId="33FF9761" w14:textId="77777777" w:rsidTr="00B949FA">
        <w:trPr>
          <w:trHeight w:val="1975"/>
        </w:trPr>
        <w:tc>
          <w:tcPr>
            <w:tcW w:w="2235" w:type="dxa"/>
            <w:shd w:val="clear" w:color="auto" w:fill="FDE9D9" w:themeFill="accent6" w:themeFillTint="33"/>
          </w:tcPr>
          <w:p w14:paraId="598F93DD" w14:textId="77777777" w:rsidR="00BB5576" w:rsidRPr="00160C17" w:rsidRDefault="00BB5576" w:rsidP="00A76ABA">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rFonts w:ascii="Calibri Light" w:hAnsi="Calibri Light" w:cs="Calibri Light"/>
                <w:b/>
                <w:sz w:val="24"/>
                <w:szCs w:val="26"/>
              </w:rPr>
            </w:pPr>
            <w:bookmarkStart w:id="269" w:name="_Hlk112859600"/>
          </w:p>
          <w:p w14:paraId="7428626B" w14:textId="77777777" w:rsidR="00BB5576" w:rsidRPr="00160C17" w:rsidRDefault="00BB5576" w:rsidP="00A76ABA">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rFonts w:ascii="Calibri Light" w:hAnsi="Calibri Light" w:cs="Calibri Light"/>
                <w:b/>
                <w:sz w:val="24"/>
                <w:szCs w:val="26"/>
              </w:rPr>
            </w:pPr>
            <w:r w:rsidRPr="00160C17">
              <w:rPr>
                <w:rFonts w:ascii="Calibri Light" w:hAnsi="Calibri Light" w:cs="Calibri Light"/>
                <w:b/>
                <w:sz w:val="24"/>
                <w:szCs w:val="26"/>
              </w:rPr>
              <w:t>Objetivos</w:t>
            </w:r>
          </w:p>
        </w:tc>
        <w:tc>
          <w:tcPr>
            <w:tcW w:w="1842" w:type="dxa"/>
            <w:shd w:val="clear" w:color="auto" w:fill="FDE9D9" w:themeFill="accent6" w:themeFillTint="33"/>
          </w:tcPr>
          <w:p w14:paraId="4C549A9B" w14:textId="77777777" w:rsidR="00BB5576" w:rsidRPr="00160C17" w:rsidRDefault="00BB5576" w:rsidP="00CB41DC">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ind w:left="-250"/>
              <w:jc w:val="center"/>
              <w:rPr>
                <w:rFonts w:ascii="Calibri Light" w:hAnsi="Calibri Light" w:cs="Calibri Light"/>
                <w:b/>
                <w:sz w:val="24"/>
                <w:szCs w:val="26"/>
              </w:rPr>
            </w:pPr>
          </w:p>
          <w:p w14:paraId="64BC1056" w14:textId="77777777" w:rsidR="00BB5576" w:rsidRPr="00160C17" w:rsidRDefault="00BB5576" w:rsidP="00CB41DC">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ind w:left="-250"/>
              <w:jc w:val="center"/>
              <w:rPr>
                <w:rFonts w:ascii="Calibri Light" w:hAnsi="Calibri Light" w:cs="Calibri Light"/>
                <w:b/>
                <w:sz w:val="24"/>
                <w:szCs w:val="26"/>
              </w:rPr>
            </w:pPr>
            <w:r w:rsidRPr="00160C17">
              <w:rPr>
                <w:rFonts w:ascii="Calibri Light" w:hAnsi="Calibri Light" w:cs="Calibri Light"/>
                <w:b/>
                <w:sz w:val="24"/>
                <w:szCs w:val="26"/>
              </w:rPr>
              <w:t>Estrategias</w:t>
            </w:r>
          </w:p>
        </w:tc>
        <w:tc>
          <w:tcPr>
            <w:tcW w:w="1559" w:type="dxa"/>
            <w:shd w:val="clear" w:color="auto" w:fill="FDE9D9" w:themeFill="accent6" w:themeFillTint="33"/>
          </w:tcPr>
          <w:p w14:paraId="1DCB9FE4" w14:textId="77777777" w:rsidR="00BB5576" w:rsidRPr="00160C17" w:rsidRDefault="00BB5576" w:rsidP="00A76ABA">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rFonts w:ascii="Calibri Light" w:hAnsi="Calibri Light" w:cs="Calibri Light"/>
                <w:b/>
                <w:sz w:val="24"/>
                <w:szCs w:val="26"/>
              </w:rPr>
            </w:pPr>
          </w:p>
          <w:p w14:paraId="27C1AFD7" w14:textId="77777777" w:rsidR="00BB5576" w:rsidRPr="00160C17" w:rsidRDefault="00BB5576" w:rsidP="00A76ABA">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rFonts w:ascii="Calibri Light" w:hAnsi="Calibri Light" w:cs="Calibri Light"/>
                <w:b/>
                <w:sz w:val="24"/>
                <w:szCs w:val="26"/>
              </w:rPr>
            </w:pPr>
            <w:r w:rsidRPr="00160C17">
              <w:rPr>
                <w:rFonts w:ascii="Calibri Light" w:hAnsi="Calibri Light" w:cs="Calibri Light"/>
                <w:b/>
                <w:sz w:val="24"/>
                <w:szCs w:val="26"/>
              </w:rPr>
              <w:t>Líneas de acción</w:t>
            </w:r>
          </w:p>
        </w:tc>
        <w:tc>
          <w:tcPr>
            <w:tcW w:w="1559" w:type="dxa"/>
            <w:shd w:val="clear" w:color="auto" w:fill="FDE9D9" w:themeFill="accent6" w:themeFillTint="33"/>
          </w:tcPr>
          <w:p w14:paraId="4C83A5EB" w14:textId="77777777" w:rsidR="00BB5576" w:rsidRPr="00160C17" w:rsidRDefault="00BB5576" w:rsidP="00A76ABA">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rFonts w:ascii="Calibri Light" w:hAnsi="Calibri Light" w:cs="Calibri Light"/>
                <w:b/>
                <w:sz w:val="24"/>
                <w:szCs w:val="26"/>
              </w:rPr>
            </w:pPr>
          </w:p>
          <w:p w14:paraId="718107E7" w14:textId="77777777" w:rsidR="00BB5576" w:rsidRPr="00160C17" w:rsidRDefault="00BB5576" w:rsidP="00A76ABA">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rFonts w:ascii="Calibri Light" w:hAnsi="Calibri Light" w:cs="Calibri Light"/>
                <w:b/>
                <w:sz w:val="24"/>
                <w:szCs w:val="26"/>
              </w:rPr>
            </w:pPr>
            <w:r w:rsidRPr="00160C17">
              <w:rPr>
                <w:rFonts w:ascii="Calibri Light" w:hAnsi="Calibri Light" w:cs="Calibri Light"/>
                <w:b/>
                <w:sz w:val="24"/>
                <w:szCs w:val="26"/>
              </w:rPr>
              <w:t>Meta o resultado esperado</w:t>
            </w:r>
          </w:p>
        </w:tc>
        <w:tc>
          <w:tcPr>
            <w:tcW w:w="1872" w:type="dxa"/>
            <w:shd w:val="clear" w:color="auto" w:fill="FDE9D9" w:themeFill="accent6" w:themeFillTint="33"/>
          </w:tcPr>
          <w:p w14:paraId="7E191975" w14:textId="77777777" w:rsidR="00BB5576" w:rsidRPr="00160C17" w:rsidRDefault="00BB5576" w:rsidP="00A76ABA">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rFonts w:ascii="Calibri Light" w:hAnsi="Calibri Light" w:cs="Calibri Light"/>
                <w:b/>
                <w:sz w:val="24"/>
                <w:szCs w:val="26"/>
              </w:rPr>
            </w:pPr>
          </w:p>
          <w:p w14:paraId="23F2971D" w14:textId="77777777" w:rsidR="00BB5576" w:rsidRPr="00160C17" w:rsidRDefault="00BB5576" w:rsidP="00A76ABA">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rFonts w:ascii="Calibri Light" w:hAnsi="Calibri Light" w:cs="Calibri Light"/>
                <w:b/>
                <w:sz w:val="24"/>
                <w:szCs w:val="26"/>
              </w:rPr>
            </w:pPr>
            <w:r w:rsidRPr="00160C17">
              <w:rPr>
                <w:rFonts w:ascii="Calibri Light" w:hAnsi="Calibri Light" w:cs="Calibri Light"/>
                <w:b/>
                <w:sz w:val="24"/>
                <w:szCs w:val="26"/>
              </w:rPr>
              <w:t>Responsable de implementación</w:t>
            </w:r>
          </w:p>
        </w:tc>
        <w:tc>
          <w:tcPr>
            <w:tcW w:w="1134" w:type="dxa"/>
            <w:shd w:val="clear" w:color="auto" w:fill="FDE9D9" w:themeFill="accent6" w:themeFillTint="33"/>
          </w:tcPr>
          <w:p w14:paraId="2C9C05E2" w14:textId="77777777" w:rsidR="00BB5576" w:rsidRPr="00160C17" w:rsidRDefault="00BB5576" w:rsidP="00A76ABA">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rFonts w:ascii="Calibri Light" w:hAnsi="Calibri Light" w:cs="Calibri Light"/>
                <w:b/>
                <w:sz w:val="24"/>
                <w:szCs w:val="26"/>
              </w:rPr>
            </w:pPr>
          </w:p>
          <w:p w14:paraId="789A7A7A" w14:textId="77777777" w:rsidR="00BB5576" w:rsidRPr="00160C17" w:rsidRDefault="00BB5576" w:rsidP="00A76ABA">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rFonts w:ascii="Calibri Light" w:hAnsi="Calibri Light" w:cs="Calibri Light"/>
                <w:b/>
                <w:sz w:val="24"/>
                <w:szCs w:val="26"/>
              </w:rPr>
            </w:pPr>
            <w:r w:rsidRPr="00160C17">
              <w:rPr>
                <w:rFonts w:ascii="Calibri Light" w:hAnsi="Calibri Light" w:cs="Calibri Light"/>
                <w:b/>
                <w:sz w:val="24"/>
                <w:szCs w:val="26"/>
              </w:rPr>
              <w:t>Fecha de inicio</w:t>
            </w:r>
          </w:p>
        </w:tc>
        <w:tc>
          <w:tcPr>
            <w:tcW w:w="1134" w:type="dxa"/>
            <w:shd w:val="clear" w:color="auto" w:fill="FDE9D9" w:themeFill="accent6" w:themeFillTint="33"/>
          </w:tcPr>
          <w:p w14:paraId="5959902E" w14:textId="77777777" w:rsidR="00BB5576" w:rsidRPr="00160C17" w:rsidRDefault="00BB5576" w:rsidP="00A76ABA">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rFonts w:ascii="Calibri Light" w:hAnsi="Calibri Light" w:cs="Calibri Light"/>
                <w:b/>
                <w:sz w:val="24"/>
                <w:szCs w:val="26"/>
              </w:rPr>
            </w:pPr>
          </w:p>
          <w:p w14:paraId="5BFD2A46" w14:textId="77777777" w:rsidR="00BB5576" w:rsidRPr="00160C17" w:rsidRDefault="00BB5576" w:rsidP="00A76ABA">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rFonts w:ascii="Calibri Light" w:hAnsi="Calibri Light" w:cs="Calibri Light"/>
                <w:b/>
                <w:sz w:val="24"/>
                <w:szCs w:val="26"/>
              </w:rPr>
            </w:pPr>
            <w:r w:rsidRPr="00160C17">
              <w:rPr>
                <w:rFonts w:ascii="Calibri Light" w:hAnsi="Calibri Light" w:cs="Calibri Light"/>
                <w:b/>
                <w:sz w:val="24"/>
                <w:szCs w:val="26"/>
              </w:rPr>
              <w:t>Fecha de    término</w:t>
            </w:r>
          </w:p>
        </w:tc>
        <w:tc>
          <w:tcPr>
            <w:tcW w:w="1701" w:type="dxa"/>
            <w:shd w:val="clear" w:color="auto" w:fill="FDE9D9" w:themeFill="accent6" w:themeFillTint="33"/>
          </w:tcPr>
          <w:p w14:paraId="1A4B990C" w14:textId="77777777" w:rsidR="00BB5576" w:rsidRPr="00160C17" w:rsidRDefault="00BB5576" w:rsidP="00A76ABA">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rFonts w:ascii="Calibri Light" w:hAnsi="Calibri Light" w:cs="Calibri Light"/>
                <w:b/>
                <w:sz w:val="24"/>
                <w:szCs w:val="26"/>
              </w:rPr>
            </w:pPr>
          </w:p>
          <w:p w14:paraId="613B1E20" w14:textId="77777777" w:rsidR="00BB5576" w:rsidRPr="00160C17" w:rsidRDefault="00BB5576" w:rsidP="00A76ABA">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rFonts w:ascii="Calibri Light" w:hAnsi="Calibri Light" w:cs="Calibri Light"/>
                <w:b/>
                <w:sz w:val="24"/>
                <w:szCs w:val="26"/>
              </w:rPr>
            </w:pPr>
            <w:r w:rsidRPr="00160C17">
              <w:rPr>
                <w:rFonts w:ascii="Calibri Light" w:hAnsi="Calibri Light" w:cs="Calibri Light"/>
                <w:b/>
                <w:sz w:val="24"/>
                <w:szCs w:val="26"/>
              </w:rPr>
              <w:t>Indicadores</w:t>
            </w:r>
          </w:p>
        </w:tc>
      </w:tr>
      <w:tr w:rsidR="00AC2532" w:rsidRPr="0027170E" w14:paraId="7547FE08" w14:textId="77777777" w:rsidTr="00363133">
        <w:trPr>
          <w:trHeight w:val="2198"/>
        </w:trPr>
        <w:tc>
          <w:tcPr>
            <w:tcW w:w="2235" w:type="dxa"/>
            <w:shd w:val="clear" w:color="auto" w:fill="auto"/>
          </w:tcPr>
          <w:p w14:paraId="4EC810E4" w14:textId="77777777" w:rsidR="0061108F" w:rsidRDefault="0061108F" w:rsidP="00BF27B9">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ins w:id="270" w:author="juan carlos garcia padilla" w:date="2021-12-13T11:21:00Z"/>
                <w:rStyle w:val="Ninguno"/>
                <w:rFonts w:ascii="Calibri Light" w:hAnsi="Calibri Light"/>
                <w:sz w:val="22"/>
                <w:szCs w:val="22"/>
                <w:u w:color="2F2F2F"/>
              </w:rPr>
            </w:pPr>
          </w:p>
          <w:p w14:paraId="24771D9D" w14:textId="21D4ABC9" w:rsidR="00425605" w:rsidRPr="00927B96" w:rsidDel="00383F06" w:rsidRDefault="00425605" w:rsidP="00425605">
            <w:pPr>
              <w:jc w:val="both"/>
              <w:rPr>
                <w:del w:id="271" w:author="transparencia" w:date="2020-12-04T12:48:00Z"/>
                <w:rStyle w:val="Ninguno"/>
                <w:rFonts w:ascii="Calibri Light" w:hAnsi="Calibri Light" w:cs="Calibri Light"/>
                <w:color w:val="000000" w:themeColor="text1"/>
                <w:u w:color="2F2F2F"/>
                <w:lang w:val="es-MX" w:eastAsia="en-US"/>
              </w:rPr>
            </w:pPr>
            <w:r>
              <w:rPr>
                <w:rStyle w:val="Ninguno"/>
                <w:rFonts w:ascii="Calibri Light" w:hAnsi="Calibri Light"/>
                <w:color w:val="000000" w:themeColor="text1"/>
                <w:u w:color="2F2F2F"/>
                <w:lang w:val="es-MX"/>
              </w:rPr>
              <w:t xml:space="preserve">Colocar </w:t>
            </w:r>
            <w:r w:rsidRPr="00927B96">
              <w:rPr>
                <w:rStyle w:val="Ninguno"/>
                <w:rFonts w:ascii="Calibri Light" w:hAnsi="Calibri Light"/>
                <w:color w:val="000000" w:themeColor="text1"/>
                <w:u w:color="2F2F2F"/>
                <w:lang w:val="es-MX"/>
              </w:rPr>
              <w:t xml:space="preserve">señalización visual que facilite la ubicación </w:t>
            </w:r>
            <w:r>
              <w:rPr>
                <w:rStyle w:val="Ninguno"/>
                <w:rFonts w:ascii="Calibri Light" w:hAnsi="Calibri Light"/>
                <w:color w:val="000000" w:themeColor="text1"/>
                <w:u w:color="2F2F2F"/>
                <w:lang w:val="es-MX"/>
              </w:rPr>
              <w:t xml:space="preserve">de la UT </w:t>
            </w:r>
            <w:r w:rsidRPr="00927B96">
              <w:rPr>
                <w:rStyle w:val="Ninguno"/>
                <w:rFonts w:ascii="Calibri Light" w:hAnsi="Calibri Light"/>
                <w:color w:val="000000" w:themeColor="text1"/>
                <w:u w:color="2F2F2F"/>
                <w:lang w:val="es-MX"/>
              </w:rPr>
              <w:t xml:space="preserve">desde la entrada </w:t>
            </w:r>
            <w:r>
              <w:rPr>
                <w:rStyle w:val="Ninguno"/>
                <w:rFonts w:ascii="Calibri Light" w:hAnsi="Calibri Light"/>
                <w:color w:val="000000" w:themeColor="text1"/>
                <w:u w:color="2F2F2F"/>
                <w:lang w:val="es-MX"/>
              </w:rPr>
              <w:t xml:space="preserve">principal </w:t>
            </w:r>
            <w:r w:rsidRPr="00927B96">
              <w:rPr>
                <w:rStyle w:val="Ninguno"/>
                <w:rFonts w:ascii="Calibri Light" w:hAnsi="Calibri Light"/>
                <w:color w:val="000000" w:themeColor="text1"/>
                <w:u w:color="2F2F2F"/>
                <w:lang w:val="es-MX"/>
              </w:rPr>
              <w:t xml:space="preserve">hasta la </w:t>
            </w:r>
            <w:r>
              <w:rPr>
                <w:rStyle w:val="Ninguno"/>
                <w:rFonts w:ascii="Calibri Light" w:hAnsi="Calibri Light"/>
                <w:color w:val="000000" w:themeColor="text1"/>
                <w:u w:color="2F2F2F"/>
                <w:lang w:val="es-MX"/>
              </w:rPr>
              <w:t xml:space="preserve">localización de la </w:t>
            </w:r>
            <w:r w:rsidRPr="00927B96">
              <w:rPr>
                <w:rStyle w:val="Ninguno"/>
                <w:rFonts w:ascii="Calibri Light" w:hAnsi="Calibri Light"/>
                <w:color w:val="000000" w:themeColor="text1"/>
                <w:u w:color="2F2F2F"/>
                <w:lang w:val="es-MX"/>
              </w:rPr>
              <w:t>oficina.</w:t>
            </w:r>
          </w:p>
          <w:p w14:paraId="1349CE69" w14:textId="528070E0" w:rsidR="00AC2532" w:rsidRPr="00CC65A0" w:rsidRDefault="00AC2532" w:rsidP="00BF27B9">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sz w:val="22"/>
                <w:szCs w:val="22"/>
              </w:rPr>
            </w:pPr>
          </w:p>
        </w:tc>
        <w:tc>
          <w:tcPr>
            <w:tcW w:w="1842" w:type="dxa"/>
            <w:shd w:val="clear" w:color="auto" w:fill="auto"/>
          </w:tcPr>
          <w:p w14:paraId="3B970AB4" w14:textId="77777777" w:rsidR="0061108F" w:rsidRDefault="0061108F" w:rsidP="00CB41DC">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ins w:id="272" w:author="juan carlos garcia padilla" w:date="2021-12-13T11:21:00Z"/>
                <w:rFonts w:ascii="Calibri Light" w:hAnsi="Calibri Light" w:cs="Calibri Light"/>
                <w:sz w:val="22"/>
                <w:szCs w:val="22"/>
              </w:rPr>
            </w:pPr>
          </w:p>
          <w:p w14:paraId="11804121" w14:textId="5508AEC8" w:rsidR="00AC2532" w:rsidRPr="00182112" w:rsidRDefault="00AC2532" w:rsidP="00CB41DC">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sz w:val="22"/>
                <w:szCs w:val="22"/>
              </w:rPr>
            </w:pPr>
            <w:r w:rsidRPr="00DB2705">
              <w:rPr>
                <w:rFonts w:ascii="Calibri Light" w:hAnsi="Calibri Light" w:cs="Calibri Light"/>
                <w:sz w:val="22"/>
                <w:szCs w:val="22"/>
              </w:rPr>
              <w:t>Realizar las gestiones necesarias</w:t>
            </w:r>
            <w:r w:rsidR="00EB3A6E" w:rsidRPr="00546ABE">
              <w:rPr>
                <w:rFonts w:ascii="Calibri Light" w:hAnsi="Calibri Light" w:cs="Calibri Light"/>
                <w:sz w:val="22"/>
                <w:szCs w:val="22"/>
              </w:rPr>
              <w:t xml:space="preserve"> en las áreas </w:t>
            </w:r>
            <w:r w:rsidR="00425605">
              <w:rPr>
                <w:rFonts w:ascii="Calibri Light" w:hAnsi="Calibri Light" w:cs="Calibri Light"/>
                <w:sz w:val="22"/>
                <w:szCs w:val="22"/>
              </w:rPr>
              <w:t xml:space="preserve">competentes </w:t>
            </w:r>
          </w:p>
        </w:tc>
        <w:tc>
          <w:tcPr>
            <w:tcW w:w="1559" w:type="dxa"/>
            <w:shd w:val="clear" w:color="auto" w:fill="auto"/>
          </w:tcPr>
          <w:p w14:paraId="27300C72" w14:textId="77777777" w:rsidR="0061108F" w:rsidRDefault="0061108F" w:rsidP="00BF27B9">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ins w:id="273" w:author="juan carlos garcia padilla" w:date="2021-12-13T11:21:00Z"/>
                <w:rFonts w:ascii="Calibri Light" w:hAnsi="Calibri Light" w:cs="Calibri Light"/>
                <w:sz w:val="22"/>
                <w:szCs w:val="22"/>
              </w:rPr>
            </w:pPr>
          </w:p>
          <w:p w14:paraId="004F3E33" w14:textId="61C93599" w:rsidR="00AC2532" w:rsidRPr="00182112" w:rsidRDefault="00AC2532" w:rsidP="00BF27B9">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sz w:val="22"/>
                <w:szCs w:val="22"/>
              </w:rPr>
            </w:pPr>
            <w:r w:rsidRPr="00182112">
              <w:rPr>
                <w:rFonts w:ascii="Calibri Light" w:hAnsi="Calibri Light" w:cs="Calibri Light"/>
                <w:sz w:val="22"/>
                <w:szCs w:val="22"/>
              </w:rPr>
              <w:t xml:space="preserve">Por medio de la </w:t>
            </w:r>
            <w:r w:rsidR="00425605">
              <w:rPr>
                <w:rFonts w:ascii="Calibri Light" w:hAnsi="Calibri Light" w:cs="Calibri Light"/>
                <w:sz w:val="22"/>
                <w:szCs w:val="22"/>
              </w:rPr>
              <w:t>subdirección administrativa y servicios generales</w:t>
            </w:r>
            <w:r w:rsidRPr="00182112">
              <w:rPr>
                <w:rFonts w:ascii="Calibri Light" w:hAnsi="Calibri Light" w:cs="Calibri Light"/>
                <w:sz w:val="22"/>
                <w:szCs w:val="22"/>
              </w:rPr>
              <w:t xml:space="preserve"> realizar las gestiones necesarias</w:t>
            </w:r>
          </w:p>
        </w:tc>
        <w:tc>
          <w:tcPr>
            <w:tcW w:w="1559" w:type="dxa"/>
            <w:shd w:val="clear" w:color="auto" w:fill="auto"/>
          </w:tcPr>
          <w:p w14:paraId="6D22FF02" w14:textId="77777777" w:rsidR="0061108F" w:rsidRDefault="0061108F" w:rsidP="00BF27B9">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ins w:id="274" w:author="juan carlos garcia padilla" w:date="2021-12-13T11:21:00Z"/>
                <w:rFonts w:ascii="Calibri Light" w:hAnsi="Calibri Light" w:cs="Calibri Light"/>
                <w:sz w:val="22"/>
                <w:szCs w:val="22"/>
              </w:rPr>
            </w:pPr>
          </w:p>
          <w:p w14:paraId="7B11C845" w14:textId="46D2D1F8" w:rsidR="00AC2532" w:rsidRPr="009B190B" w:rsidRDefault="00425605" w:rsidP="00BF27B9">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sz w:val="22"/>
                <w:szCs w:val="22"/>
              </w:rPr>
            </w:pPr>
            <w:r>
              <w:rPr>
                <w:rFonts w:ascii="Calibri Light" w:hAnsi="Calibri Light" w:cs="Calibri Light"/>
                <w:sz w:val="22"/>
                <w:szCs w:val="22"/>
              </w:rPr>
              <w:t xml:space="preserve">Contar con </w:t>
            </w:r>
            <w:r w:rsidR="00FB3C79">
              <w:rPr>
                <w:rFonts w:ascii="Calibri Light" w:hAnsi="Calibri Light" w:cs="Calibri Light"/>
                <w:sz w:val="22"/>
                <w:szCs w:val="22"/>
              </w:rPr>
              <w:t xml:space="preserve">la </w:t>
            </w:r>
            <w:r w:rsidR="00FB3C79" w:rsidRPr="009B190B">
              <w:rPr>
                <w:rFonts w:ascii="Calibri Light" w:hAnsi="Calibri Light" w:cs="Calibri Light"/>
                <w:sz w:val="22"/>
                <w:szCs w:val="22"/>
              </w:rPr>
              <w:t>señalización</w:t>
            </w:r>
            <w:r w:rsidR="00AC2532" w:rsidRPr="009B190B">
              <w:rPr>
                <w:rFonts w:ascii="Calibri Light" w:hAnsi="Calibri Light" w:cs="Calibri Light"/>
                <w:sz w:val="22"/>
                <w:szCs w:val="22"/>
              </w:rPr>
              <w:t xml:space="preserve"> visual</w:t>
            </w:r>
            <w:r>
              <w:rPr>
                <w:rFonts w:ascii="Calibri Light" w:hAnsi="Calibri Light" w:cs="Calibri Light"/>
                <w:sz w:val="22"/>
                <w:szCs w:val="22"/>
              </w:rPr>
              <w:t xml:space="preserve"> requerida </w:t>
            </w:r>
          </w:p>
        </w:tc>
        <w:tc>
          <w:tcPr>
            <w:tcW w:w="1872" w:type="dxa"/>
            <w:shd w:val="clear" w:color="auto" w:fill="auto"/>
          </w:tcPr>
          <w:p w14:paraId="79D96D13" w14:textId="77777777" w:rsidR="0061108F" w:rsidRDefault="0061108F" w:rsidP="00BF27B9">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ins w:id="275" w:author="juan carlos garcia padilla" w:date="2021-12-13T11:21:00Z"/>
                <w:rFonts w:ascii="Calibri Light" w:hAnsi="Calibri Light" w:cs="Calibri Light"/>
                <w:sz w:val="22"/>
                <w:szCs w:val="22"/>
              </w:rPr>
            </w:pPr>
          </w:p>
          <w:p w14:paraId="743D038A" w14:textId="64D776F9" w:rsidR="00AC2532" w:rsidRPr="009B190B" w:rsidRDefault="00AC2532" w:rsidP="00BF27B9">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sz w:val="22"/>
                <w:szCs w:val="22"/>
              </w:rPr>
            </w:pPr>
            <w:r w:rsidRPr="009B190B">
              <w:rPr>
                <w:rFonts w:ascii="Calibri Light" w:hAnsi="Calibri Light" w:cs="Calibri Light"/>
                <w:sz w:val="22"/>
                <w:szCs w:val="22"/>
              </w:rPr>
              <w:t>Personal de</w:t>
            </w:r>
            <w:r w:rsidR="00425605">
              <w:rPr>
                <w:rFonts w:ascii="Calibri Light" w:hAnsi="Calibri Light" w:cs="Calibri Light"/>
                <w:sz w:val="22"/>
                <w:szCs w:val="22"/>
              </w:rPr>
              <w:t xml:space="preserve"> la subdirección administrativa y servicios generales </w:t>
            </w:r>
          </w:p>
        </w:tc>
        <w:tc>
          <w:tcPr>
            <w:tcW w:w="1134" w:type="dxa"/>
            <w:shd w:val="clear" w:color="auto" w:fill="auto"/>
          </w:tcPr>
          <w:p w14:paraId="0AE1E46F" w14:textId="77777777" w:rsidR="0061108F" w:rsidRDefault="0061108F" w:rsidP="007F5087">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ins w:id="276" w:author="juan carlos garcia padilla" w:date="2021-12-13T11:21:00Z"/>
                <w:rFonts w:ascii="Calibri Light" w:hAnsi="Calibri Light" w:cs="Calibri Light"/>
                <w:sz w:val="22"/>
                <w:szCs w:val="22"/>
              </w:rPr>
            </w:pPr>
          </w:p>
          <w:p w14:paraId="63BDB2C0" w14:textId="0FDC20C5" w:rsidR="00AC2532" w:rsidRPr="0058005A" w:rsidRDefault="00AC2532" w:rsidP="007F5087">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rFonts w:ascii="Calibri Light" w:hAnsi="Calibri Light" w:cs="Calibri Light"/>
                <w:sz w:val="22"/>
                <w:szCs w:val="22"/>
              </w:rPr>
            </w:pPr>
            <w:r w:rsidRPr="009B190B">
              <w:rPr>
                <w:rFonts w:ascii="Calibri Light" w:hAnsi="Calibri Light" w:cs="Calibri Light"/>
                <w:sz w:val="22"/>
                <w:szCs w:val="22"/>
              </w:rPr>
              <w:t>Enero</w:t>
            </w:r>
            <w:r w:rsidRPr="0058005A">
              <w:rPr>
                <w:rFonts w:ascii="Calibri Light" w:hAnsi="Calibri Light" w:cs="Calibri Light"/>
                <w:sz w:val="22"/>
                <w:szCs w:val="22"/>
              </w:rPr>
              <w:t xml:space="preserve"> 2022</w:t>
            </w:r>
          </w:p>
        </w:tc>
        <w:tc>
          <w:tcPr>
            <w:tcW w:w="1134" w:type="dxa"/>
            <w:shd w:val="clear" w:color="auto" w:fill="auto"/>
          </w:tcPr>
          <w:p w14:paraId="5971A427" w14:textId="77777777" w:rsidR="0061108F" w:rsidRDefault="0061108F" w:rsidP="007F5087">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ins w:id="277" w:author="juan carlos garcia padilla" w:date="2021-12-13T11:21:00Z"/>
                <w:rFonts w:ascii="Calibri Light" w:hAnsi="Calibri Light" w:cs="Calibri Light"/>
                <w:sz w:val="22"/>
                <w:szCs w:val="22"/>
              </w:rPr>
            </w:pPr>
          </w:p>
          <w:p w14:paraId="7F7F660F" w14:textId="4ED8E460" w:rsidR="00AC2532" w:rsidRPr="00981F53" w:rsidRDefault="00AC2532" w:rsidP="007F5087">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rFonts w:ascii="Calibri Light" w:hAnsi="Calibri Light" w:cs="Calibri Light"/>
                <w:sz w:val="22"/>
                <w:szCs w:val="22"/>
              </w:rPr>
            </w:pPr>
            <w:r w:rsidRPr="0058005A">
              <w:rPr>
                <w:rFonts w:ascii="Calibri Light" w:hAnsi="Calibri Light" w:cs="Calibri Light"/>
                <w:sz w:val="22"/>
                <w:szCs w:val="22"/>
              </w:rPr>
              <w:t>Diciembre</w:t>
            </w:r>
            <w:r w:rsidRPr="00727E6A">
              <w:rPr>
                <w:rFonts w:ascii="Calibri Light" w:hAnsi="Calibri Light" w:cs="Calibri Light"/>
                <w:sz w:val="22"/>
                <w:szCs w:val="22"/>
              </w:rPr>
              <w:t xml:space="preserve"> </w:t>
            </w:r>
            <w:r w:rsidRPr="00B20AD4">
              <w:rPr>
                <w:rFonts w:ascii="Calibri Light" w:hAnsi="Calibri Light" w:cs="Calibri Light"/>
                <w:sz w:val="22"/>
                <w:szCs w:val="22"/>
              </w:rPr>
              <w:t>202</w:t>
            </w:r>
            <w:r w:rsidR="00B949FA">
              <w:rPr>
                <w:rFonts w:ascii="Calibri Light" w:hAnsi="Calibri Light" w:cs="Calibri Light"/>
                <w:sz w:val="22"/>
                <w:szCs w:val="22"/>
              </w:rPr>
              <w:t>4</w:t>
            </w:r>
          </w:p>
        </w:tc>
        <w:tc>
          <w:tcPr>
            <w:tcW w:w="1701" w:type="dxa"/>
            <w:shd w:val="clear" w:color="auto" w:fill="auto"/>
          </w:tcPr>
          <w:p w14:paraId="7E749C71" w14:textId="77777777" w:rsidR="0061108F" w:rsidRDefault="0061108F" w:rsidP="0061108F">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884"/>
                <w:tab w:val="left" w:pos="2124"/>
                <w:tab w:val="left" w:pos="2832"/>
                <w:tab w:val="left" w:pos="3540"/>
                <w:tab w:val="left" w:pos="4248"/>
                <w:tab w:val="left" w:pos="4956"/>
                <w:tab w:val="left" w:pos="5664"/>
                <w:tab w:val="left" w:pos="6372"/>
                <w:tab w:val="left" w:pos="7080"/>
                <w:tab w:val="left" w:pos="7788"/>
                <w:tab w:val="left" w:pos="8496"/>
                <w:tab w:val="left" w:pos="8860"/>
              </w:tabs>
              <w:ind w:left="28"/>
              <w:jc w:val="both"/>
              <w:rPr>
                <w:ins w:id="278" w:author="juan carlos garcia padilla" w:date="2021-12-13T11:21:00Z"/>
                <w:rFonts w:ascii="Calibri Light" w:hAnsi="Calibri Light" w:cs="Calibri Light"/>
                <w:sz w:val="22"/>
                <w:szCs w:val="22"/>
              </w:rPr>
            </w:pPr>
          </w:p>
          <w:p w14:paraId="557B4662" w14:textId="064A186F" w:rsidR="00AC2532" w:rsidRPr="006C4814" w:rsidRDefault="00BF27B9" w:rsidP="00363133">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884"/>
                <w:tab w:val="left" w:pos="2124"/>
                <w:tab w:val="left" w:pos="2832"/>
                <w:tab w:val="left" w:pos="3540"/>
                <w:tab w:val="left" w:pos="4248"/>
                <w:tab w:val="left" w:pos="4956"/>
                <w:tab w:val="left" w:pos="5664"/>
                <w:tab w:val="left" w:pos="6372"/>
                <w:tab w:val="left" w:pos="7080"/>
                <w:tab w:val="left" w:pos="7788"/>
                <w:tab w:val="left" w:pos="8496"/>
                <w:tab w:val="left" w:pos="8860"/>
              </w:tabs>
              <w:ind w:left="28"/>
              <w:jc w:val="both"/>
              <w:rPr>
                <w:rFonts w:ascii="Calibri Light" w:hAnsi="Calibri Light" w:cs="Calibri Light"/>
                <w:sz w:val="22"/>
                <w:szCs w:val="22"/>
              </w:rPr>
            </w:pPr>
            <w:r w:rsidRPr="002E7DB5">
              <w:rPr>
                <w:rFonts w:ascii="Calibri Light" w:hAnsi="Calibri Light" w:cs="Calibri Light"/>
                <w:sz w:val="22"/>
                <w:szCs w:val="22"/>
              </w:rPr>
              <w:t xml:space="preserve">Visualización </w:t>
            </w:r>
            <w:r w:rsidR="00EB3A6E" w:rsidRPr="00927B96">
              <w:rPr>
                <w:rFonts w:ascii="Calibri Light" w:hAnsi="Calibri Light" w:cs="Calibri Light"/>
                <w:sz w:val="22"/>
                <w:szCs w:val="22"/>
              </w:rPr>
              <w:t>adecuada</w:t>
            </w:r>
            <w:r w:rsidRPr="00927B96">
              <w:rPr>
                <w:rFonts w:ascii="Calibri Light" w:hAnsi="Calibri Light" w:cs="Calibri Light"/>
                <w:sz w:val="22"/>
                <w:szCs w:val="22"/>
              </w:rPr>
              <w:t xml:space="preserve"> que facilite la ubicación de</w:t>
            </w:r>
            <w:r w:rsidR="00FB3C79">
              <w:rPr>
                <w:rFonts w:ascii="Calibri Light" w:hAnsi="Calibri Light" w:cs="Calibri Light"/>
                <w:sz w:val="22"/>
                <w:szCs w:val="22"/>
              </w:rPr>
              <w:t xml:space="preserve"> la unidad de transparencia</w:t>
            </w:r>
            <w:r w:rsidRPr="00927B96">
              <w:rPr>
                <w:rFonts w:ascii="Calibri Light" w:hAnsi="Calibri Light" w:cs="Calibri Light"/>
                <w:sz w:val="22"/>
                <w:szCs w:val="22"/>
              </w:rPr>
              <w:t>.</w:t>
            </w:r>
          </w:p>
        </w:tc>
      </w:tr>
      <w:tr w:rsidR="00AC2532" w:rsidRPr="0027170E" w14:paraId="1267A200" w14:textId="77777777" w:rsidTr="00363133">
        <w:trPr>
          <w:trHeight w:val="2198"/>
        </w:trPr>
        <w:tc>
          <w:tcPr>
            <w:tcW w:w="2235" w:type="dxa"/>
            <w:shd w:val="clear" w:color="auto" w:fill="auto"/>
          </w:tcPr>
          <w:p w14:paraId="4DEBD7A5" w14:textId="77777777" w:rsidR="0061108F" w:rsidRPr="004D488B" w:rsidRDefault="0061108F" w:rsidP="00CB41DC">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ins w:id="279" w:author="juan carlos garcia padilla" w:date="2021-12-13T11:20:00Z"/>
                <w:rStyle w:val="Ninguno"/>
                <w:rFonts w:ascii="Calibri Light" w:hAnsi="Calibri Light" w:cs="Calibri Light"/>
                <w:sz w:val="22"/>
                <w:szCs w:val="22"/>
                <w:u w:color="2F2F2F"/>
              </w:rPr>
            </w:pPr>
          </w:p>
          <w:p w14:paraId="6F5F3156" w14:textId="5EE46776" w:rsidR="00AC2532" w:rsidRPr="004D488B" w:rsidRDefault="00FB3C79" w:rsidP="00CB41DC">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Style w:val="Ninguno"/>
                <w:rFonts w:ascii="Calibri Light" w:hAnsi="Calibri Light" w:cs="Calibri Light"/>
                <w:sz w:val="22"/>
                <w:szCs w:val="22"/>
                <w:u w:color="2F2F2F"/>
              </w:rPr>
            </w:pPr>
            <w:r>
              <w:rPr>
                <w:rStyle w:val="Ninguno"/>
                <w:rFonts w:ascii="Calibri Light" w:hAnsi="Calibri Light" w:cs="Calibri Light"/>
                <w:color w:val="000000" w:themeColor="text1"/>
                <w:u w:color="2F2F2F"/>
              </w:rPr>
              <w:t>Cuando sea necesario alguna remodelación de espacio, esta se genere priorizando las condiciones de accesibilidad para el desplazamiento de personas en condiciones de vulnerabilidad</w:t>
            </w:r>
            <w:r>
              <w:rPr>
                <w:rStyle w:val="Ninguno"/>
                <w:rFonts w:ascii="Calibri Light" w:hAnsi="Calibri Light" w:cs="Calibri Light"/>
                <w:u w:color="2F2F2F"/>
              </w:rPr>
              <w:t>.</w:t>
            </w:r>
          </w:p>
        </w:tc>
        <w:tc>
          <w:tcPr>
            <w:tcW w:w="1842" w:type="dxa"/>
            <w:shd w:val="clear" w:color="auto" w:fill="auto"/>
          </w:tcPr>
          <w:p w14:paraId="7C753260" w14:textId="77777777" w:rsidR="0061108F" w:rsidRPr="004D488B" w:rsidRDefault="0061108F" w:rsidP="00CB41DC">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ins w:id="280" w:author="juan carlos garcia padilla" w:date="2021-12-13T11:20:00Z"/>
                <w:rStyle w:val="Ninguno"/>
                <w:rFonts w:ascii="Calibri Light" w:hAnsi="Calibri Light" w:cs="Calibri Light"/>
                <w:sz w:val="22"/>
                <w:szCs w:val="22"/>
                <w:u w:color="2F2F2F"/>
              </w:rPr>
            </w:pPr>
          </w:p>
          <w:p w14:paraId="31F4ACED" w14:textId="6F246958" w:rsidR="00AC2532" w:rsidRPr="004D488B" w:rsidRDefault="00FB3C79" w:rsidP="00CB41DC">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Style w:val="Ninguno"/>
                <w:rFonts w:ascii="Calibri Light" w:hAnsi="Calibri Light" w:cs="Calibri Light"/>
                <w:sz w:val="22"/>
                <w:szCs w:val="22"/>
                <w:u w:color="2F2F2F"/>
              </w:rPr>
            </w:pPr>
            <w:r>
              <w:rPr>
                <w:rStyle w:val="Ninguno"/>
                <w:rFonts w:ascii="Calibri Light" w:hAnsi="Calibri Light" w:cs="Calibri Light"/>
                <w:sz w:val="22"/>
                <w:szCs w:val="22"/>
                <w:u w:color="2F2F2F"/>
              </w:rPr>
              <w:t xml:space="preserve">Solo como sugerencia </w:t>
            </w:r>
          </w:p>
        </w:tc>
        <w:tc>
          <w:tcPr>
            <w:tcW w:w="1559" w:type="dxa"/>
            <w:shd w:val="clear" w:color="auto" w:fill="auto"/>
          </w:tcPr>
          <w:p w14:paraId="2579167A" w14:textId="77777777" w:rsidR="0061108F" w:rsidRPr="004D488B" w:rsidRDefault="0061108F" w:rsidP="00CB41DC">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ins w:id="281" w:author="juan carlos garcia padilla" w:date="2021-12-13T11:20:00Z"/>
                <w:rStyle w:val="Ninguno"/>
                <w:rFonts w:ascii="Calibri Light" w:hAnsi="Calibri Light" w:cs="Calibri Light"/>
                <w:sz w:val="22"/>
                <w:szCs w:val="22"/>
                <w:u w:color="2F2F2F"/>
              </w:rPr>
            </w:pPr>
          </w:p>
          <w:p w14:paraId="129ABD2B" w14:textId="300470DE" w:rsidR="00AC2532" w:rsidRPr="004D488B" w:rsidRDefault="00FB3C79" w:rsidP="00CB41DC">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Style w:val="Ninguno"/>
                <w:rFonts w:ascii="Calibri Light" w:hAnsi="Calibri Light" w:cs="Calibri Light"/>
                <w:sz w:val="22"/>
                <w:szCs w:val="22"/>
                <w:u w:color="2F2F2F"/>
              </w:rPr>
            </w:pPr>
            <w:r>
              <w:rPr>
                <w:rStyle w:val="Ninguno"/>
                <w:rFonts w:ascii="Calibri Light" w:hAnsi="Calibri Light" w:cs="Calibri Light"/>
                <w:sz w:val="22"/>
                <w:szCs w:val="22"/>
                <w:u w:color="2F2F2F"/>
              </w:rPr>
              <w:t xml:space="preserve">Por medio de servicios generales y la subdirección administrativa </w:t>
            </w:r>
          </w:p>
        </w:tc>
        <w:tc>
          <w:tcPr>
            <w:tcW w:w="1559" w:type="dxa"/>
            <w:shd w:val="clear" w:color="auto" w:fill="auto"/>
          </w:tcPr>
          <w:p w14:paraId="397EE7B0" w14:textId="77777777" w:rsidR="0061108F" w:rsidRPr="004D488B" w:rsidRDefault="0061108F" w:rsidP="00CB41DC">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ins w:id="282" w:author="juan carlos garcia padilla" w:date="2021-12-13T11:21:00Z"/>
                <w:rStyle w:val="Ninguno"/>
                <w:rFonts w:ascii="Calibri Light" w:hAnsi="Calibri Light" w:cs="Calibri Light"/>
                <w:sz w:val="22"/>
                <w:szCs w:val="22"/>
                <w:u w:color="2F2F2F"/>
              </w:rPr>
            </w:pPr>
          </w:p>
          <w:p w14:paraId="6B2FC7BF" w14:textId="6C98766F" w:rsidR="00AC2532" w:rsidRPr="004D488B" w:rsidRDefault="00AC2532" w:rsidP="00CB41DC">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ins w:id="283" w:author="juan carlos garcia padilla" w:date="2021-12-13T11:21:00Z"/>
                <w:rStyle w:val="Ninguno"/>
                <w:rFonts w:ascii="Calibri Light" w:hAnsi="Calibri Light" w:cs="Calibri Light"/>
                <w:sz w:val="22"/>
                <w:szCs w:val="22"/>
                <w:u w:color="2F2F2F"/>
              </w:rPr>
            </w:pPr>
            <w:r w:rsidRPr="004D488B">
              <w:rPr>
                <w:rStyle w:val="Ninguno"/>
                <w:rFonts w:ascii="Calibri Light" w:hAnsi="Calibri Light" w:cs="Calibri Light"/>
                <w:sz w:val="22"/>
                <w:szCs w:val="22"/>
                <w:u w:color="2F2F2F"/>
              </w:rPr>
              <w:t>Lograr espacios</w:t>
            </w:r>
            <w:r w:rsidR="00FB3C79">
              <w:rPr>
                <w:rStyle w:val="Ninguno"/>
                <w:rFonts w:ascii="Calibri Light" w:hAnsi="Calibri Light" w:cs="Calibri Light"/>
                <w:sz w:val="22"/>
                <w:szCs w:val="22"/>
                <w:u w:color="2F2F2F"/>
              </w:rPr>
              <w:t xml:space="preserve"> con condiciones de accesibilidad para el desplazamiento de personas en condiciones </w:t>
            </w:r>
            <w:r w:rsidR="00FB3C79">
              <w:rPr>
                <w:rStyle w:val="Ninguno"/>
                <w:rFonts w:ascii="Calibri Light" w:hAnsi="Calibri Light" w:cs="Calibri Light"/>
                <w:sz w:val="22"/>
                <w:szCs w:val="22"/>
                <w:u w:color="2F2F2F"/>
              </w:rPr>
              <w:lastRenderedPageBreak/>
              <w:t>de vulnerabilidad</w:t>
            </w:r>
          </w:p>
          <w:p w14:paraId="5557CF85" w14:textId="01C12EDF" w:rsidR="0061108F" w:rsidRPr="004D488B" w:rsidRDefault="0061108F" w:rsidP="00CB41DC">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Style w:val="Ninguno"/>
                <w:rFonts w:ascii="Calibri Light" w:hAnsi="Calibri Light" w:cs="Calibri Light"/>
                <w:sz w:val="22"/>
                <w:szCs w:val="22"/>
                <w:u w:color="2F2F2F"/>
              </w:rPr>
            </w:pPr>
          </w:p>
        </w:tc>
        <w:tc>
          <w:tcPr>
            <w:tcW w:w="1872" w:type="dxa"/>
            <w:shd w:val="clear" w:color="auto" w:fill="auto"/>
          </w:tcPr>
          <w:p w14:paraId="22E8BE2E" w14:textId="77777777" w:rsidR="0061108F" w:rsidRPr="004D488B" w:rsidRDefault="0061108F" w:rsidP="00CB41DC">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ins w:id="284" w:author="juan carlos garcia padilla" w:date="2021-12-13T11:21:00Z"/>
                <w:rStyle w:val="Ninguno"/>
                <w:rFonts w:ascii="Calibri Light" w:hAnsi="Calibri Light" w:cs="Calibri Light"/>
                <w:sz w:val="22"/>
                <w:szCs w:val="22"/>
                <w:u w:color="2F2F2F"/>
              </w:rPr>
            </w:pPr>
          </w:p>
          <w:p w14:paraId="24C1044C" w14:textId="102F640D" w:rsidR="00AC2532" w:rsidRPr="004D488B" w:rsidRDefault="00AC2532" w:rsidP="00CB41DC">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Style w:val="Ninguno"/>
                <w:rFonts w:ascii="Calibri Light" w:hAnsi="Calibri Light" w:cs="Calibri Light"/>
                <w:sz w:val="22"/>
                <w:szCs w:val="22"/>
                <w:u w:color="2F2F2F"/>
              </w:rPr>
            </w:pPr>
            <w:r w:rsidRPr="004D488B">
              <w:rPr>
                <w:rStyle w:val="Ninguno"/>
                <w:rFonts w:ascii="Calibri Light" w:hAnsi="Calibri Light" w:cs="Calibri Light"/>
                <w:sz w:val="22"/>
                <w:szCs w:val="22"/>
                <w:u w:color="2F2F2F"/>
              </w:rPr>
              <w:t xml:space="preserve">Personal del área </w:t>
            </w:r>
            <w:r w:rsidR="00FB3C79">
              <w:rPr>
                <w:rStyle w:val="Ninguno"/>
                <w:rFonts w:ascii="Calibri Light" w:hAnsi="Calibri Light" w:cs="Calibri Light"/>
                <w:sz w:val="22"/>
                <w:szCs w:val="22"/>
                <w:u w:color="2F2F2F"/>
              </w:rPr>
              <w:t xml:space="preserve">de servicios generales y la subdirección administrativa </w:t>
            </w:r>
          </w:p>
        </w:tc>
        <w:tc>
          <w:tcPr>
            <w:tcW w:w="1134" w:type="dxa"/>
            <w:shd w:val="clear" w:color="auto" w:fill="auto"/>
          </w:tcPr>
          <w:p w14:paraId="448AF638" w14:textId="77777777" w:rsidR="0061108F" w:rsidRPr="004D488B" w:rsidRDefault="0061108F" w:rsidP="007F5087">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ins w:id="285" w:author="juan carlos garcia padilla" w:date="2021-12-13T11:21:00Z"/>
                <w:rStyle w:val="Ninguno"/>
                <w:rFonts w:ascii="Calibri Light" w:hAnsi="Calibri Light" w:cs="Calibri Light"/>
                <w:sz w:val="22"/>
                <w:szCs w:val="22"/>
                <w:u w:color="2F2F2F"/>
              </w:rPr>
            </w:pPr>
          </w:p>
          <w:p w14:paraId="1BCEAF6E" w14:textId="2F50A9B3" w:rsidR="00AC2532" w:rsidRPr="004D488B" w:rsidRDefault="00CB41DC" w:rsidP="007F5087">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rStyle w:val="Ninguno"/>
                <w:rFonts w:ascii="Calibri Light" w:hAnsi="Calibri Light" w:cs="Calibri Light"/>
                <w:sz w:val="22"/>
                <w:szCs w:val="22"/>
                <w:u w:color="2F2F2F"/>
              </w:rPr>
            </w:pPr>
            <w:r w:rsidRPr="004D488B">
              <w:rPr>
                <w:rStyle w:val="Ninguno"/>
                <w:rFonts w:ascii="Calibri Light" w:hAnsi="Calibri Light" w:cs="Calibri Light"/>
                <w:sz w:val="22"/>
                <w:szCs w:val="22"/>
                <w:u w:color="2F2F2F"/>
              </w:rPr>
              <w:t>Enero</w:t>
            </w:r>
            <w:r w:rsidR="00AC2532" w:rsidRPr="004D488B">
              <w:rPr>
                <w:rStyle w:val="Ninguno"/>
                <w:rFonts w:ascii="Calibri Light" w:hAnsi="Calibri Light" w:cs="Calibri Light"/>
                <w:sz w:val="22"/>
                <w:szCs w:val="22"/>
                <w:u w:color="2F2F2F"/>
              </w:rPr>
              <w:t xml:space="preserve"> 202</w:t>
            </w:r>
            <w:r w:rsidRPr="004D488B">
              <w:rPr>
                <w:rStyle w:val="Ninguno"/>
                <w:rFonts w:ascii="Calibri Light" w:hAnsi="Calibri Light" w:cs="Calibri Light"/>
                <w:sz w:val="22"/>
                <w:szCs w:val="22"/>
                <w:u w:color="2F2F2F"/>
              </w:rPr>
              <w:t>2</w:t>
            </w:r>
          </w:p>
        </w:tc>
        <w:tc>
          <w:tcPr>
            <w:tcW w:w="1134" w:type="dxa"/>
            <w:shd w:val="clear" w:color="auto" w:fill="auto"/>
          </w:tcPr>
          <w:p w14:paraId="44BC6986" w14:textId="77777777" w:rsidR="0061108F" w:rsidRPr="004D488B" w:rsidRDefault="0061108F" w:rsidP="007F5087">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ins w:id="286" w:author="juan carlos garcia padilla" w:date="2021-12-13T11:21:00Z"/>
                <w:rStyle w:val="Ninguno"/>
                <w:rFonts w:ascii="Calibri Light" w:hAnsi="Calibri Light" w:cs="Calibri Light"/>
                <w:sz w:val="22"/>
                <w:szCs w:val="22"/>
                <w:u w:color="2F2F2F"/>
              </w:rPr>
            </w:pPr>
          </w:p>
          <w:p w14:paraId="632CBDF0" w14:textId="718F9500" w:rsidR="00AC2532" w:rsidRPr="004D488B" w:rsidRDefault="00CB41DC" w:rsidP="007F5087">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rStyle w:val="Ninguno"/>
                <w:rFonts w:ascii="Calibri Light" w:hAnsi="Calibri Light" w:cs="Calibri Light"/>
                <w:sz w:val="22"/>
                <w:szCs w:val="22"/>
                <w:u w:color="2F2F2F"/>
              </w:rPr>
            </w:pPr>
            <w:r w:rsidRPr="004D488B">
              <w:rPr>
                <w:rStyle w:val="Ninguno"/>
                <w:rFonts w:ascii="Calibri Light" w:hAnsi="Calibri Light" w:cs="Calibri Light"/>
                <w:sz w:val="22"/>
                <w:szCs w:val="22"/>
                <w:u w:color="2F2F2F"/>
              </w:rPr>
              <w:t>Diciembre</w:t>
            </w:r>
          </w:p>
          <w:p w14:paraId="467F9C1E" w14:textId="3276A73B" w:rsidR="00AC2532" w:rsidRPr="004D488B" w:rsidRDefault="00AC2532">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rStyle w:val="Ninguno"/>
                <w:rFonts w:ascii="Calibri Light" w:hAnsi="Calibri Light" w:cs="Calibri Light"/>
                <w:sz w:val="22"/>
                <w:szCs w:val="22"/>
                <w:u w:color="2F2F2F"/>
              </w:rPr>
            </w:pPr>
            <w:r w:rsidRPr="004D488B">
              <w:rPr>
                <w:rStyle w:val="Ninguno"/>
                <w:rFonts w:ascii="Calibri Light" w:hAnsi="Calibri Light" w:cs="Calibri Light"/>
                <w:sz w:val="22"/>
                <w:szCs w:val="22"/>
                <w:u w:color="2F2F2F"/>
              </w:rPr>
              <w:t>202</w:t>
            </w:r>
            <w:r w:rsidR="00A86186" w:rsidRPr="004D488B">
              <w:rPr>
                <w:rStyle w:val="Ninguno"/>
                <w:rFonts w:ascii="Calibri Light" w:hAnsi="Calibri Light" w:cs="Calibri Light"/>
                <w:sz w:val="22"/>
                <w:szCs w:val="22"/>
                <w:u w:color="2F2F2F"/>
              </w:rPr>
              <w:t>4</w:t>
            </w:r>
          </w:p>
        </w:tc>
        <w:tc>
          <w:tcPr>
            <w:tcW w:w="1701" w:type="dxa"/>
            <w:shd w:val="clear" w:color="auto" w:fill="auto"/>
          </w:tcPr>
          <w:p w14:paraId="5D7767FC" w14:textId="77777777" w:rsidR="0061108F" w:rsidRDefault="0061108F" w:rsidP="00CB41DC">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ind w:left="-108"/>
              <w:jc w:val="both"/>
              <w:rPr>
                <w:ins w:id="287" w:author="juan carlos garcia padilla" w:date="2021-12-13T11:21:00Z"/>
                <w:rFonts w:ascii="Calibri Light" w:hAnsi="Calibri Light" w:cs="Calibri Light"/>
                <w:sz w:val="22"/>
                <w:szCs w:val="22"/>
              </w:rPr>
            </w:pPr>
          </w:p>
          <w:p w14:paraId="28951560" w14:textId="1A4B7FED" w:rsidR="00AC2532" w:rsidRPr="0061108F" w:rsidRDefault="00CB41DC" w:rsidP="00363133">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ind w:left="28"/>
              <w:jc w:val="both"/>
              <w:rPr>
                <w:rFonts w:ascii="Calibri Light" w:hAnsi="Calibri Light" w:cs="Calibri Light"/>
                <w:b/>
                <w:sz w:val="22"/>
                <w:szCs w:val="22"/>
              </w:rPr>
            </w:pPr>
            <w:r w:rsidRPr="0061108F">
              <w:rPr>
                <w:rFonts w:ascii="Calibri Light" w:hAnsi="Calibri Light" w:cs="Calibri Light"/>
                <w:sz w:val="22"/>
                <w:szCs w:val="22"/>
              </w:rPr>
              <w:t xml:space="preserve">Espacios </w:t>
            </w:r>
            <w:r w:rsidR="00AC2532" w:rsidRPr="0061108F">
              <w:rPr>
                <w:rFonts w:ascii="Calibri Light" w:hAnsi="Calibri Light" w:cs="Calibri Light"/>
                <w:sz w:val="22"/>
                <w:szCs w:val="22"/>
              </w:rPr>
              <w:t>accesibles y de libre desplazamiento</w:t>
            </w:r>
          </w:p>
          <w:p w14:paraId="7A61BB9E" w14:textId="77777777" w:rsidR="00AC2532" w:rsidRPr="0061108F" w:rsidRDefault="00AC2532" w:rsidP="00CB41DC">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ind w:left="720"/>
              <w:jc w:val="both"/>
              <w:rPr>
                <w:rFonts w:ascii="Calibri Light" w:hAnsi="Calibri Light" w:cs="Calibri Light"/>
                <w:b/>
                <w:sz w:val="22"/>
                <w:szCs w:val="22"/>
              </w:rPr>
            </w:pPr>
          </w:p>
        </w:tc>
      </w:tr>
      <w:tr w:rsidR="00AC2532" w:rsidRPr="0027170E" w14:paraId="71242A31" w14:textId="77777777" w:rsidTr="00363133">
        <w:trPr>
          <w:trHeight w:val="2160"/>
        </w:trPr>
        <w:tc>
          <w:tcPr>
            <w:tcW w:w="2235" w:type="dxa"/>
            <w:shd w:val="clear" w:color="auto" w:fill="auto"/>
          </w:tcPr>
          <w:p w14:paraId="52F72653" w14:textId="77777777" w:rsidR="0061108F" w:rsidRPr="00851191" w:rsidRDefault="0061108F" w:rsidP="007223A6">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ins w:id="288" w:author="juan carlos garcia padilla" w:date="2021-12-13T11:20:00Z"/>
                <w:rStyle w:val="Ninguno"/>
                <w:rFonts w:ascii="Calibri Light" w:hAnsi="Calibri Light" w:cs="Calibri Light"/>
                <w:color w:val="000000" w:themeColor="text1"/>
                <w:sz w:val="22"/>
                <w:szCs w:val="22"/>
                <w:highlight w:val="yellow"/>
                <w:u w:color="2F2F2F"/>
              </w:rPr>
            </w:pPr>
          </w:p>
          <w:p w14:paraId="2CBE8862" w14:textId="3BA6FC99" w:rsidR="007223A6" w:rsidRPr="00851191" w:rsidRDefault="007223A6" w:rsidP="00E73355">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sz w:val="22"/>
                <w:szCs w:val="22"/>
                <w:highlight w:val="yellow"/>
              </w:rPr>
            </w:pPr>
            <w:r w:rsidRPr="00804469">
              <w:rPr>
                <w:rStyle w:val="Ninguno"/>
                <w:rFonts w:ascii="Calibri Light" w:hAnsi="Calibri Light" w:cs="Calibri Light"/>
                <w:color w:val="000000" w:themeColor="text1"/>
                <w:sz w:val="22"/>
                <w:szCs w:val="22"/>
                <w:u w:color="2F2F2F"/>
              </w:rPr>
              <w:t xml:space="preserve">Revisar las cuestiones presupuestarias, para en su caso, </w:t>
            </w:r>
            <w:r w:rsidRPr="00804469">
              <w:rPr>
                <w:rFonts w:ascii="Calibri Light" w:hAnsi="Calibri Light" w:cs="Calibri Light"/>
                <w:sz w:val="22"/>
                <w:szCs w:val="22"/>
              </w:rPr>
              <w:t>a</w:t>
            </w:r>
            <w:r w:rsidR="00AC2532" w:rsidRPr="00804469">
              <w:rPr>
                <w:rFonts w:ascii="Calibri Light" w:hAnsi="Calibri Light" w:cs="Calibri Light"/>
                <w:sz w:val="22"/>
                <w:szCs w:val="22"/>
              </w:rPr>
              <w:t xml:space="preserve">dquirir </w:t>
            </w:r>
            <w:r w:rsidR="00E73355" w:rsidRPr="00804469">
              <w:rPr>
                <w:rFonts w:ascii="Calibri Light" w:hAnsi="Calibri Light" w:cs="Calibri Light"/>
                <w:sz w:val="22"/>
                <w:szCs w:val="22"/>
              </w:rPr>
              <w:t>l</w:t>
            </w:r>
            <w:r w:rsidR="00804469" w:rsidRPr="00804469">
              <w:rPr>
                <w:rFonts w:ascii="Calibri Light" w:hAnsi="Calibri Light" w:cs="Calibri Light"/>
                <w:sz w:val="22"/>
                <w:szCs w:val="22"/>
              </w:rPr>
              <w:t xml:space="preserve">os permisos, licencias </w:t>
            </w:r>
            <w:r w:rsidR="00E73355" w:rsidRPr="00804469">
              <w:rPr>
                <w:rFonts w:ascii="Calibri Light" w:hAnsi="Calibri Light" w:cs="Calibri Light"/>
                <w:sz w:val="22"/>
                <w:szCs w:val="22"/>
              </w:rPr>
              <w:t>o programas que generen la web institucional accesible</w:t>
            </w:r>
            <w:r w:rsidR="00804469">
              <w:rPr>
                <w:rFonts w:ascii="Calibri Light" w:hAnsi="Calibri Light" w:cs="Calibri Light"/>
                <w:sz w:val="22"/>
                <w:szCs w:val="22"/>
              </w:rPr>
              <w:t xml:space="preserve"> para que personas en condiciones vulnerables puedan utilizarla </w:t>
            </w:r>
            <w:r w:rsidR="00E73355" w:rsidRPr="00804469">
              <w:rPr>
                <w:rFonts w:ascii="Calibri Light" w:hAnsi="Calibri Light" w:cs="Calibri Light"/>
                <w:sz w:val="22"/>
                <w:szCs w:val="22"/>
              </w:rPr>
              <w:t xml:space="preserve"> </w:t>
            </w:r>
          </w:p>
        </w:tc>
        <w:tc>
          <w:tcPr>
            <w:tcW w:w="1842" w:type="dxa"/>
            <w:shd w:val="clear" w:color="auto" w:fill="auto"/>
          </w:tcPr>
          <w:p w14:paraId="05EF6C36" w14:textId="77777777" w:rsidR="0061108F" w:rsidRDefault="0061108F" w:rsidP="007223A6">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ins w:id="289" w:author="juan carlos garcia padilla" w:date="2021-12-13T11:20:00Z"/>
                <w:rFonts w:ascii="Calibri Light" w:hAnsi="Calibri Light" w:cs="Calibri Light"/>
                <w:sz w:val="22"/>
                <w:szCs w:val="22"/>
              </w:rPr>
            </w:pPr>
          </w:p>
          <w:p w14:paraId="2482DBCA" w14:textId="61C780DB" w:rsidR="00AC2532" w:rsidRPr="00182112" w:rsidRDefault="00AC2532" w:rsidP="007223A6">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sz w:val="22"/>
                <w:szCs w:val="22"/>
              </w:rPr>
            </w:pPr>
            <w:r w:rsidRPr="00546ABE">
              <w:rPr>
                <w:rFonts w:ascii="Calibri Light" w:hAnsi="Calibri Light" w:cs="Calibri Light"/>
                <w:sz w:val="22"/>
                <w:szCs w:val="22"/>
              </w:rPr>
              <w:t>Realizar las gestiones necesarias para la adquisición de dicho</w:t>
            </w:r>
            <w:r w:rsidR="00804469">
              <w:rPr>
                <w:rFonts w:ascii="Calibri Light" w:hAnsi="Calibri Light" w:cs="Calibri Light"/>
                <w:sz w:val="22"/>
                <w:szCs w:val="22"/>
              </w:rPr>
              <w:t xml:space="preserve">s programas o permisos. </w:t>
            </w:r>
          </w:p>
        </w:tc>
        <w:tc>
          <w:tcPr>
            <w:tcW w:w="1559" w:type="dxa"/>
            <w:shd w:val="clear" w:color="auto" w:fill="auto"/>
          </w:tcPr>
          <w:p w14:paraId="434D8F94" w14:textId="77777777" w:rsidR="0061108F" w:rsidRDefault="0061108F" w:rsidP="007223A6">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ins w:id="290" w:author="juan carlos garcia padilla" w:date="2021-12-13T11:20:00Z"/>
                <w:rFonts w:ascii="Calibri Light" w:hAnsi="Calibri Light" w:cs="Calibri Light"/>
                <w:sz w:val="22"/>
                <w:szCs w:val="22"/>
              </w:rPr>
            </w:pPr>
          </w:p>
          <w:p w14:paraId="4B369319" w14:textId="5165E2DE" w:rsidR="00AC2532" w:rsidRPr="00182112" w:rsidRDefault="00AC2532" w:rsidP="007223A6">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ins w:id="291" w:author="HP" w:date="2021-02-15T14:54:00Z"/>
                <w:rFonts w:ascii="Calibri Light" w:hAnsi="Calibri Light" w:cs="Calibri Light"/>
                <w:sz w:val="22"/>
                <w:szCs w:val="22"/>
              </w:rPr>
            </w:pPr>
            <w:r w:rsidRPr="00182112">
              <w:rPr>
                <w:rFonts w:ascii="Calibri Light" w:hAnsi="Calibri Light" w:cs="Calibri Light"/>
                <w:sz w:val="22"/>
                <w:szCs w:val="22"/>
              </w:rPr>
              <w:t xml:space="preserve">Mediante la </w:t>
            </w:r>
            <w:r w:rsidR="00804469">
              <w:rPr>
                <w:rFonts w:ascii="Calibri Light" w:hAnsi="Calibri Light" w:cs="Calibri Light"/>
                <w:sz w:val="22"/>
                <w:szCs w:val="22"/>
              </w:rPr>
              <w:t xml:space="preserve">subdirección administrativa </w:t>
            </w:r>
            <w:r w:rsidR="00804469" w:rsidRPr="00182112">
              <w:rPr>
                <w:rFonts w:ascii="Calibri Light" w:hAnsi="Calibri Light" w:cs="Calibri Light"/>
                <w:sz w:val="22"/>
                <w:szCs w:val="22"/>
              </w:rPr>
              <w:t>gestionar</w:t>
            </w:r>
            <w:r w:rsidRPr="00182112">
              <w:rPr>
                <w:rFonts w:ascii="Calibri Light" w:hAnsi="Calibri Light" w:cs="Calibri Light"/>
                <w:sz w:val="22"/>
                <w:szCs w:val="22"/>
              </w:rPr>
              <w:t xml:space="preserve"> la adquisición de estos </w:t>
            </w:r>
            <w:r w:rsidR="00804469">
              <w:rPr>
                <w:rFonts w:ascii="Calibri Light" w:hAnsi="Calibri Light" w:cs="Calibri Light"/>
                <w:sz w:val="22"/>
                <w:szCs w:val="22"/>
              </w:rPr>
              <w:t>permisos, licencias o programas</w:t>
            </w:r>
            <w:r w:rsidR="007F5087" w:rsidRPr="00182112">
              <w:rPr>
                <w:rFonts w:ascii="Calibri Light" w:hAnsi="Calibri Light" w:cs="Calibri Light"/>
                <w:sz w:val="22"/>
                <w:szCs w:val="22"/>
              </w:rPr>
              <w:t>.</w:t>
            </w:r>
          </w:p>
          <w:p w14:paraId="07B60133" w14:textId="77777777" w:rsidR="00AC2532" w:rsidRPr="009B190B" w:rsidRDefault="00AC2532" w:rsidP="007223A6">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ins w:id="292" w:author="HP" w:date="2021-02-15T14:54:00Z"/>
                <w:rFonts w:ascii="Calibri Light" w:hAnsi="Calibri Light" w:cs="Calibri Light"/>
                <w:sz w:val="22"/>
                <w:szCs w:val="22"/>
              </w:rPr>
            </w:pPr>
          </w:p>
          <w:p w14:paraId="6C58B035" w14:textId="77777777" w:rsidR="00AC2532" w:rsidRPr="009B190B" w:rsidRDefault="00AC2532" w:rsidP="007223A6">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sz w:val="22"/>
                <w:szCs w:val="22"/>
              </w:rPr>
            </w:pPr>
          </w:p>
        </w:tc>
        <w:tc>
          <w:tcPr>
            <w:tcW w:w="1559" w:type="dxa"/>
            <w:shd w:val="clear" w:color="auto" w:fill="auto"/>
          </w:tcPr>
          <w:p w14:paraId="30B2A3B1" w14:textId="77777777" w:rsidR="0061108F" w:rsidRDefault="0061108F" w:rsidP="007223A6">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ins w:id="293" w:author="juan carlos garcia padilla" w:date="2021-12-13T11:20:00Z"/>
                <w:rFonts w:ascii="Calibri Light" w:hAnsi="Calibri Light" w:cs="Calibri Light"/>
                <w:sz w:val="22"/>
                <w:szCs w:val="22"/>
              </w:rPr>
            </w:pPr>
          </w:p>
          <w:p w14:paraId="216CC150" w14:textId="12261C38" w:rsidR="00AC2532" w:rsidRPr="009B190B" w:rsidRDefault="00AC2532" w:rsidP="007223A6">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sz w:val="22"/>
                <w:szCs w:val="22"/>
              </w:rPr>
            </w:pPr>
            <w:r w:rsidRPr="009B190B">
              <w:rPr>
                <w:rFonts w:ascii="Calibri Light" w:hAnsi="Calibri Light" w:cs="Calibri Light"/>
                <w:sz w:val="22"/>
                <w:szCs w:val="22"/>
              </w:rPr>
              <w:t xml:space="preserve">Adquirir dichos </w:t>
            </w:r>
            <w:r w:rsidR="00804469">
              <w:rPr>
                <w:rFonts w:ascii="Calibri Light" w:hAnsi="Calibri Light" w:cs="Calibri Light"/>
                <w:sz w:val="22"/>
                <w:szCs w:val="22"/>
              </w:rPr>
              <w:t>programas, licencias o permisos</w:t>
            </w:r>
          </w:p>
        </w:tc>
        <w:tc>
          <w:tcPr>
            <w:tcW w:w="1872" w:type="dxa"/>
            <w:shd w:val="clear" w:color="auto" w:fill="auto"/>
          </w:tcPr>
          <w:p w14:paraId="2203844A" w14:textId="77777777" w:rsidR="0061108F" w:rsidRDefault="00AC2532" w:rsidP="007223A6">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ins w:id="294" w:author="juan carlos garcia padilla" w:date="2021-12-13T11:20:00Z"/>
                <w:rFonts w:ascii="Calibri Light" w:hAnsi="Calibri Light" w:cs="Calibri Light"/>
                <w:sz w:val="22"/>
                <w:szCs w:val="22"/>
              </w:rPr>
            </w:pPr>
            <w:r w:rsidRPr="009B190B">
              <w:rPr>
                <w:rFonts w:ascii="Calibri Light" w:hAnsi="Calibri Light" w:cs="Calibri Light"/>
                <w:sz w:val="22"/>
                <w:szCs w:val="22"/>
              </w:rPr>
              <w:t xml:space="preserve"> </w:t>
            </w:r>
          </w:p>
          <w:p w14:paraId="6440EECE" w14:textId="1D2BB779" w:rsidR="00AC2532" w:rsidRPr="009B190B" w:rsidRDefault="00AC2532" w:rsidP="007223A6">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sz w:val="22"/>
                <w:szCs w:val="22"/>
              </w:rPr>
            </w:pPr>
            <w:r w:rsidRPr="009B190B">
              <w:rPr>
                <w:rFonts w:ascii="Calibri Light" w:hAnsi="Calibri Light" w:cs="Calibri Light"/>
                <w:sz w:val="22"/>
                <w:szCs w:val="22"/>
              </w:rPr>
              <w:t>Personal de</w:t>
            </w:r>
            <w:r w:rsidR="00804469">
              <w:rPr>
                <w:rFonts w:ascii="Calibri Light" w:hAnsi="Calibri Light" w:cs="Calibri Light"/>
                <w:sz w:val="22"/>
                <w:szCs w:val="22"/>
              </w:rPr>
              <w:t xml:space="preserve"> </w:t>
            </w:r>
            <w:r w:rsidRPr="009B190B">
              <w:rPr>
                <w:rFonts w:ascii="Calibri Light" w:hAnsi="Calibri Light" w:cs="Calibri Light"/>
                <w:sz w:val="22"/>
                <w:szCs w:val="22"/>
              </w:rPr>
              <w:t>l</w:t>
            </w:r>
            <w:r w:rsidR="00804469">
              <w:rPr>
                <w:rFonts w:ascii="Calibri Light" w:hAnsi="Calibri Light" w:cs="Calibri Light"/>
                <w:sz w:val="22"/>
                <w:szCs w:val="22"/>
              </w:rPr>
              <w:t>a subdirección ad</w:t>
            </w:r>
            <w:r w:rsidRPr="009B190B">
              <w:rPr>
                <w:rFonts w:ascii="Calibri Light" w:hAnsi="Calibri Light" w:cs="Calibri Light"/>
                <w:sz w:val="22"/>
                <w:szCs w:val="22"/>
              </w:rPr>
              <w:t xml:space="preserve">ministrativa </w:t>
            </w:r>
            <w:r w:rsidR="00804469">
              <w:rPr>
                <w:rFonts w:ascii="Calibri Light" w:hAnsi="Calibri Light" w:cs="Calibri Light"/>
                <w:sz w:val="22"/>
                <w:szCs w:val="22"/>
              </w:rPr>
              <w:t xml:space="preserve">del OPD Instituto Jalisciense de Cancerología </w:t>
            </w:r>
          </w:p>
        </w:tc>
        <w:tc>
          <w:tcPr>
            <w:tcW w:w="1134" w:type="dxa"/>
            <w:shd w:val="clear" w:color="auto" w:fill="auto"/>
          </w:tcPr>
          <w:p w14:paraId="75DD0ED9" w14:textId="77777777" w:rsidR="0061108F" w:rsidRDefault="0061108F" w:rsidP="007F5087">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ins w:id="295" w:author="juan carlos garcia padilla" w:date="2021-12-13T11:20:00Z"/>
                <w:rFonts w:ascii="Calibri Light" w:hAnsi="Calibri Light" w:cs="Calibri Light"/>
                <w:sz w:val="22"/>
                <w:szCs w:val="22"/>
              </w:rPr>
            </w:pPr>
          </w:p>
          <w:p w14:paraId="2A163F63" w14:textId="29D545A2" w:rsidR="00AC2532" w:rsidRPr="0058005A" w:rsidRDefault="007F5087" w:rsidP="007F5087">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rFonts w:ascii="Calibri Light" w:hAnsi="Calibri Light" w:cs="Calibri Light"/>
                <w:sz w:val="22"/>
                <w:szCs w:val="22"/>
              </w:rPr>
            </w:pPr>
            <w:r w:rsidRPr="0058005A">
              <w:rPr>
                <w:rFonts w:ascii="Calibri Light" w:hAnsi="Calibri Light" w:cs="Calibri Light"/>
                <w:sz w:val="22"/>
                <w:szCs w:val="22"/>
              </w:rPr>
              <w:t>Enero</w:t>
            </w:r>
            <w:r w:rsidR="00AC2532" w:rsidRPr="0058005A">
              <w:rPr>
                <w:rFonts w:ascii="Calibri Light" w:hAnsi="Calibri Light" w:cs="Calibri Light"/>
                <w:sz w:val="22"/>
                <w:szCs w:val="22"/>
              </w:rPr>
              <w:t xml:space="preserve"> 202</w:t>
            </w:r>
            <w:r w:rsidRPr="0058005A">
              <w:rPr>
                <w:rFonts w:ascii="Calibri Light" w:hAnsi="Calibri Light" w:cs="Calibri Light"/>
                <w:sz w:val="22"/>
                <w:szCs w:val="22"/>
              </w:rPr>
              <w:t>2</w:t>
            </w:r>
          </w:p>
        </w:tc>
        <w:tc>
          <w:tcPr>
            <w:tcW w:w="1134" w:type="dxa"/>
            <w:shd w:val="clear" w:color="auto" w:fill="auto"/>
          </w:tcPr>
          <w:p w14:paraId="027705C0" w14:textId="77777777" w:rsidR="0061108F" w:rsidRDefault="0061108F" w:rsidP="007F5087">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ins w:id="296" w:author="juan carlos garcia padilla" w:date="2021-12-13T11:20:00Z"/>
                <w:rFonts w:ascii="Calibri Light" w:hAnsi="Calibri Light" w:cs="Calibri Light"/>
                <w:sz w:val="22"/>
                <w:szCs w:val="22"/>
              </w:rPr>
            </w:pPr>
          </w:p>
          <w:p w14:paraId="328A77AE" w14:textId="292EC637" w:rsidR="00AC2532" w:rsidRPr="00B20AD4" w:rsidRDefault="00AC2532" w:rsidP="007F5087">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rFonts w:ascii="Calibri Light" w:hAnsi="Calibri Light" w:cs="Calibri Light"/>
                <w:sz w:val="22"/>
                <w:szCs w:val="22"/>
              </w:rPr>
            </w:pPr>
            <w:r w:rsidRPr="0058005A">
              <w:rPr>
                <w:rFonts w:ascii="Calibri Light" w:hAnsi="Calibri Light" w:cs="Calibri Light"/>
                <w:sz w:val="22"/>
                <w:szCs w:val="22"/>
              </w:rPr>
              <w:t>Diciembre 202</w:t>
            </w:r>
            <w:r w:rsidRPr="00B20AD4">
              <w:rPr>
                <w:rFonts w:ascii="Calibri Light" w:hAnsi="Calibri Light" w:cs="Calibri Light"/>
                <w:sz w:val="22"/>
                <w:szCs w:val="22"/>
              </w:rPr>
              <w:t>4</w:t>
            </w:r>
          </w:p>
        </w:tc>
        <w:tc>
          <w:tcPr>
            <w:tcW w:w="1701" w:type="dxa"/>
            <w:shd w:val="clear" w:color="auto" w:fill="auto"/>
          </w:tcPr>
          <w:p w14:paraId="58076E6D" w14:textId="77777777" w:rsidR="0061108F" w:rsidRDefault="00AC2532" w:rsidP="007223A6">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ins w:id="297" w:author="juan carlos garcia padilla" w:date="2021-12-13T11:20:00Z"/>
                <w:rFonts w:ascii="Calibri Light" w:hAnsi="Calibri Light" w:cs="Calibri Light"/>
                <w:sz w:val="22"/>
                <w:szCs w:val="22"/>
              </w:rPr>
            </w:pPr>
            <w:r w:rsidRPr="002E7DB5">
              <w:rPr>
                <w:rFonts w:ascii="Calibri Light" w:hAnsi="Calibri Light" w:cs="Calibri Light"/>
                <w:sz w:val="22"/>
                <w:szCs w:val="22"/>
              </w:rPr>
              <w:t xml:space="preserve"> </w:t>
            </w:r>
          </w:p>
          <w:p w14:paraId="051E2954" w14:textId="0691475F" w:rsidR="00AC2532" w:rsidRPr="00461074" w:rsidRDefault="00AC2532" w:rsidP="007223A6">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sz w:val="22"/>
                <w:szCs w:val="22"/>
              </w:rPr>
            </w:pPr>
            <w:r w:rsidRPr="00927B96">
              <w:rPr>
                <w:rFonts w:ascii="Calibri Light" w:hAnsi="Calibri Light" w:cs="Calibri Light"/>
                <w:sz w:val="22"/>
                <w:szCs w:val="22"/>
              </w:rPr>
              <w:t xml:space="preserve">Adquisición </w:t>
            </w:r>
            <w:r w:rsidR="00804469">
              <w:rPr>
                <w:rFonts w:ascii="Calibri Light" w:hAnsi="Calibri Light" w:cs="Calibri Light"/>
                <w:sz w:val="22"/>
                <w:szCs w:val="22"/>
              </w:rPr>
              <w:t xml:space="preserve">permisos, licencias o programas </w:t>
            </w:r>
            <w:r w:rsidRPr="006C4814">
              <w:rPr>
                <w:rFonts w:ascii="Calibri Light" w:hAnsi="Calibri Light" w:cs="Calibri Light"/>
                <w:sz w:val="22"/>
                <w:szCs w:val="22"/>
              </w:rPr>
              <w:t xml:space="preserve"> </w:t>
            </w:r>
          </w:p>
        </w:tc>
      </w:tr>
      <w:tr w:rsidR="005C1D37" w:rsidRPr="0027170E" w14:paraId="742499D0" w14:textId="77777777" w:rsidTr="00363133">
        <w:trPr>
          <w:trHeight w:val="2565"/>
        </w:trPr>
        <w:tc>
          <w:tcPr>
            <w:tcW w:w="2235" w:type="dxa"/>
            <w:shd w:val="clear" w:color="auto" w:fill="auto"/>
          </w:tcPr>
          <w:p w14:paraId="18DAB9B8" w14:textId="77777777" w:rsidR="005C1D37" w:rsidRPr="00EC6D83" w:rsidRDefault="005C1D37" w:rsidP="00705876">
            <w:pPr>
              <w:jc w:val="both"/>
              <w:rPr>
                <w:rStyle w:val="Ninguno"/>
                <w:rFonts w:ascii="Calibri Light" w:hAnsi="Calibri Light" w:cs="Calibri Light"/>
                <w:sz w:val="22"/>
                <w:szCs w:val="22"/>
                <w:u w:color="2F2F2F"/>
                <w:lang w:val="es-MX"/>
              </w:rPr>
            </w:pPr>
          </w:p>
          <w:p w14:paraId="0C68E728" w14:textId="7D4459D3" w:rsidR="00EC6D83" w:rsidRPr="00EC6D83" w:rsidRDefault="005C1D37" w:rsidP="00EC6D83">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0"/>
              <w:jc w:val="both"/>
              <w:rPr>
                <w:ins w:id="298" w:author="CARLOS.GARCIA" w:date="2021-06-09T11:12:00Z"/>
                <w:rFonts w:ascii="Calibri Light" w:hAnsi="Calibri Light" w:cs="Calibri Light"/>
                <w:sz w:val="22"/>
                <w:szCs w:val="22"/>
                <w:lang w:val="es-MX" w:eastAsia="en-US"/>
              </w:rPr>
            </w:pPr>
            <w:proofErr w:type="spellStart"/>
            <w:r w:rsidRPr="00EC6D83">
              <w:rPr>
                <w:rStyle w:val="Ninguno"/>
                <w:rFonts w:ascii="Calibri Light" w:hAnsi="Calibri Light" w:cs="Calibri Light"/>
                <w:sz w:val="22"/>
                <w:szCs w:val="22"/>
                <w:u w:color="2F2F2F"/>
              </w:rPr>
              <w:t>Remitir</w:t>
            </w:r>
            <w:proofErr w:type="spellEnd"/>
            <w:r w:rsidRPr="00EC6D83">
              <w:rPr>
                <w:rStyle w:val="Ninguno"/>
                <w:rFonts w:ascii="Calibri Light" w:hAnsi="Calibri Light" w:cs="Calibri Light"/>
                <w:sz w:val="22"/>
                <w:szCs w:val="22"/>
                <w:u w:color="2F2F2F"/>
              </w:rPr>
              <w:t xml:space="preserve"> a</w:t>
            </w:r>
            <w:r w:rsidR="00B46183">
              <w:rPr>
                <w:rStyle w:val="Ninguno"/>
                <w:rFonts w:ascii="Calibri Light" w:hAnsi="Calibri Light" w:cs="Calibri Light"/>
                <w:sz w:val="22"/>
                <w:szCs w:val="22"/>
                <w:u w:color="2F2F2F"/>
              </w:rPr>
              <w:t xml:space="preserve"> </w:t>
            </w:r>
            <w:proofErr w:type="gramStart"/>
            <w:r w:rsidRPr="00EC6D83">
              <w:rPr>
                <w:rStyle w:val="Ninguno"/>
                <w:rFonts w:ascii="Calibri Light" w:hAnsi="Calibri Light" w:cs="Calibri Light"/>
                <w:sz w:val="22"/>
                <w:szCs w:val="22"/>
                <w:u w:color="2F2F2F"/>
              </w:rPr>
              <w:t>l</w:t>
            </w:r>
            <w:r w:rsidR="00B46183">
              <w:rPr>
                <w:rStyle w:val="Ninguno"/>
                <w:rFonts w:ascii="Calibri Light" w:hAnsi="Calibri Light" w:cs="Calibri Light"/>
                <w:sz w:val="22"/>
                <w:szCs w:val="22"/>
                <w:u w:color="2F2F2F"/>
              </w:rPr>
              <w:t>a</w:t>
            </w:r>
            <w:r w:rsidRPr="00EC6D83">
              <w:rPr>
                <w:rStyle w:val="Ninguno"/>
                <w:rFonts w:ascii="Calibri Light" w:hAnsi="Calibri Light" w:cs="Calibri Light"/>
                <w:sz w:val="22"/>
                <w:szCs w:val="22"/>
                <w:u w:color="2F2F2F"/>
              </w:rPr>
              <w:t xml:space="preserve">  </w:t>
            </w:r>
            <w:proofErr w:type="spellStart"/>
            <w:r w:rsidR="00851191" w:rsidRPr="00EC6D83">
              <w:rPr>
                <w:rStyle w:val="Ninguno"/>
                <w:rFonts w:ascii="Calibri Light" w:hAnsi="Calibri Light" w:cs="Calibri Light"/>
                <w:sz w:val="22"/>
                <w:szCs w:val="22"/>
                <w:u w:color="2F2F2F"/>
              </w:rPr>
              <w:t>subdire</w:t>
            </w:r>
            <w:r w:rsidR="00B46183">
              <w:rPr>
                <w:rStyle w:val="Ninguno"/>
                <w:rFonts w:ascii="Calibri Light" w:hAnsi="Calibri Light" w:cs="Calibri Light"/>
                <w:sz w:val="22"/>
                <w:szCs w:val="22"/>
                <w:u w:color="2F2F2F"/>
              </w:rPr>
              <w:t>cción</w:t>
            </w:r>
            <w:proofErr w:type="spellEnd"/>
            <w:proofErr w:type="gramEnd"/>
            <w:r w:rsidR="00B46183">
              <w:rPr>
                <w:rStyle w:val="Ninguno"/>
                <w:rFonts w:ascii="Calibri Light" w:hAnsi="Calibri Light" w:cs="Calibri Light"/>
                <w:sz w:val="22"/>
                <w:szCs w:val="22"/>
                <w:u w:color="2F2F2F"/>
              </w:rPr>
              <w:t xml:space="preserve"> </w:t>
            </w:r>
            <w:proofErr w:type="spellStart"/>
            <w:r w:rsidR="00851191" w:rsidRPr="00EC6D83">
              <w:rPr>
                <w:rStyle w:val="Ninguno"/>
                <w:rFonts w:ascii="Calibri Light" w:hAnsi="Calibri Light" w:cs="Calibri Light"/>
                <w:sz w:val="22"/>
                <w:szCs w:val="22"/>
                <w:u w:color="2F2F2F"/>
              </w:rPr>
              <w:t>administrativa</w:t>
            </w:r>
            <w:proofErr w:type="spellEnd"/>
            <w:r w:rsidR="00851191" w:rsidRPr="00EC6D83">
              <w:rPr>
                <w:rStyle w:val="Ninguno"/>
                <w:rFonts w:ascii="Calibri Light" w:hAnsi="Calibri Light" w:cs="Calibri Light"/>
                <w:sz w:val="22"/>
                <w:szCs w:val="22"/>
                <w:u w:color="2F2F2F"/>
              </w:rPr>
              <w:t xml:space="preserve"> </w:t>
            </w:r>
            <w:r w:rsidRPr="00EC6D83">
              <w:rPr>
                <w:rStyle w:val="Ninguno"/>
                <w:rFonts w:ascii="Calibri Light" w:hAnsi="Calibri Light" w:cs="Calibri Light"/>
                <w:sz w:val="22"/>
                <w:szCs w:val="22"/>
                <w:u w:color="2F2F2F"/>
              </w:rPr>
              <w:t xml:space="preserve">los </w:t>
            </w:r>
            <w:proofErr w:type="spellStart"/>
            <w:r w:rsidRPr="00EC6D83">
              <w:rPr>
                <w:rStyle w:val="Ninguno"/>
                <w:rFonts w:ascii="Calibri Light" w:hAnsi="Calibri Light" w:cs="Calibri Light"/>
                <w:sz w:val="22"/>
                <w:szCs w:val="22"/>
                <w:u w:color="2F2F2F"/>
              </w:rPr>
              <w:t>siguientes</w:t>
            </w:r>
            <w:proofErr w:type="spellEnd"/>
            <w:r w:rsidRPr="00EC6D83">
              <w:rPr>
                <w:rStyle w:val="Ninguno"/>
                <w:rFonts w:ascii="Calibri Light" w:hAnsi="Calibri Light" w:cs="Calibri Light"/>
                <w:sz w:val="22"/>
                <w:szCs w:val="22"/>
                <w:u w:color="2F2F2F"/>
              </w:rPr>
              <w:t xml:space="preserve"> </w:t>
            </w:r>
            <w:proofErr w:type="spellStart"/>
            <w:r w:rsidRPr="00EC6D83">
              <w:rPr>
                <w:rStyle w:val="Ninguno"/>
                <w:rFonts w:ascii="Calibri Light" w:hAnsi="Calibri Light" w:cs="Calibri Light"/>
                <w:sz w:val="22"/>
                <w:szCs w:val="22"/>
                <w:u w:color="2F2F2F"/>
              </w:rPr>
              <w:t>documentos</w:t>
            </w:r>
            <w:proofErr w:type="spellEnd"/>
            <w:r w:rsidR="00851191" w:rsidRPr="00EC6D83">
              <w:rPr>
                <w:rStyle w:val="Ninguno"/>
                <w:rFonts w:ascii="Calibri Light" w:hAnsi="Calibri Light" w:cs="Calibri Light"/>
                <w:sz w:val="22"/>
                <w:szCs w:val="22"/>
                <w:u w:color="2F2F2F"/>
              </w:rPr>
              <w:t xml:space="preserve">, </w:t>
            </w:r>
            <w:r w:rsidR="00851191" w:rsidRPr="00EC6D83">
              <w:rPr>
                <w:rFonts w:ascii="Calibri Light" w:hAnsi="Calibri Light" w:cs="Calibri Light"/>
                <w:color w:val="000000" w:themeColor="text1"/>
                <w:sz w:val="22"/>
                <w:szCs w:val="22"/>
                <w:lang w:val="es-MX"/>
              </w:rPr>
              <w:t>Decálogo para la Inclusión del Lenguaje No Sexista y el Manual de Comunicación no sexista hacia un lenguaje incluyente</w:t>
            </w:r>
            <w:r w:rsidR="00EC6D83" w:rsidRPr="00EC6D83">
              <w:rPr>
                <w:rFonts w:ascii="Calibri Light" w:hAnsi="Calibri Light" w:cs="Calibri Light"/>
                <w:color w:val="000000" w:themeColor="text1"/>
                <w:sz w:val="22"/>
                <w:szCs w:val="22"/>
              </w:rPr>
              <w:t xml:space="preserve">, </w:t>
            </w:r>
            <w:r w:rsidR="00EC6D83" w:rsidRPr="00EC6D83">
              <w:rPr>
                <w:rFonts w:ascii="Calibri Light" w:hAnsi="Calibri Light" w:cs="Calibri Light"/>
                <w:sz w:val="22"/>
                <w:szCs w:val="22"/>
                <w:lang w:val="es-MX"/>
              </w:rPr>
              <w:t xml:space="preserve">Publicado por el </w:t>
            </w:r>
            <w:r w:rsidR="00EC6D83" w:rsidRPr="00EC6D83">
              <w:rPr>
                <w:rFonts w:ascii="Calibri Light" w:hAnsi="Calibri Light" w:cs="Calibri Light"/>
                <w:sz w:val="22"/>
                <w:szCs w:val="22"/>
                <w:lang w:val="es-MX"/>
              </w:rPr>
              <w:lastRenderedPageBreak/>
              <w:t>Instituto Nacional de las Mujeres.</w:t>
            </w:r>
          </w:p>
          <w:p w14:paraId="2F88E891" w14:textId="2F789F1B" w:rsidR="005C1D37" w:rsidRPr="00EC6D83" w:rsidRDefault="005C1D37" w:rsidP="00705876">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Style w:val="Ninguno"/>
                <w:rFonts w:ascii="Calibri Light" w:hAnsi="Calibri Light" w:cs="Calibri Light"/>
                <w:sz w:val="22"/>
                <w:szCs w:val="22"/>
                <w:u w:color="2F2F2F"/>
              </w:rPr>
            </w:pPr>
          </w:p>
          <w:p w14:paraId="1319A33D" w14:textId="77777777" w:rsidR="005C1D37" w:rsidRPr="00EC6D83" w:rsidRDefault="005C1D37" w:rsidP="00705876">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Style w:val="Ninguno"/>
                <w:rFonts w:ascii="Calibri Light" w:hAnsi="Calibri Light" w:cs="Calibri Light"/>
                <w:sz w:val="22"/>
                <w:szCs w:val="22"/>
                <w:u w:color="2F2F2F"/>
              </w:rPr>
            </w:pPr>
          </w:p>
          <w:p w14:paraId="208736A6" w14:textId="77777777" w:rsidR="0061108F" w:rsidRDefault="005C1D37" w:rsidP="002D5C7C">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Style w:val="Ninguno"/>
                <w:rFonts w:ascii="Calibri Light" w:hAnsi="Calibri Light" w:cs="Calibri Light"/>
                <w:sz w:val="22"/>
                <w:szCs w:val="22"/>
                <w:u w:color="2F2F2F"/>
              </w:rPr>
            </w:pPr>
            <w:r w:rsidRPr="00EC6D83">
              <w:rPr>
                <w:rStyle w:val="Ninguno"/>
                <w:rFonts w:ascii="Calibri Light" w:hAnsi="Calibri Light" w:cs="Calibri Light"/>
                <w:sz w:val="22"/>
                <w:szCs w:val="22"/>
                <w:u w:color="2F2F2F"/>
              </w:rPr>
              <w:t>Con el objeto de ser</w:t>
            </w:r>
            <w:r w:rsidR="00851191" w:rsidRPr="00EC6D83">
              <w:rPr>
                <w:rStyle w:val="Ninguno"/>
                <w:rFonts w:ascii="Calibri Light" w:hAnsi="Calibri Light" w:cs="Calibri Light"/>
                <w:sz w:val="22"/>
                <w:szCs w:val="22"/>
                <w:u w:color="2F2F2F"/>
              </w:rPr>
              <w:t xml:space="preserve"> proporcionados al personal de este OPD Instituto Jalisciense de Cancerología.</w:t>
            </w:r>
          </w:p>
          <w:p w14:paraId="5A5E5B01" w14:textId="1D42A380" w:rsidR="002D5C7C" w:rsidRPr="00EC6D83" w:rsidRDefault="002D5C7C" w:rsidP="002D5C7C">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sz w:val="22"/>
                <w:szCs w:val="22"/>
              </w:rPr>
            </w:pPr>
          </w:p>
        </w:tc>
        <w:tc>
          <w:tcPr>
            <w:tcW w:w="1842" w:type="dxa"/>
            <w:shd w:val="clear" w:color="auto" w:fill="auto"/>
          </w:tcPr>
          <w:p w14:paraId="5B05F7B9" w14:textId="77777777" w:rsidR="0061108F" w:rsidRDefault="0061108F" w:rsidP="00705876">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ins w:id="299" w:author="juan carlos garcia padilla" w:date="2021-12-13T11:19:00Z"/>
                <w:rFonts w:ascii="Calibri Light" w:hAnsi="Calibri Light" w:cs="Calibri Light"/>
                <w:sz w:val="22"/>
                <w:szCs w:val="22"/>
              </w:rPr>
            </w:pPr>
          </w:p>
          <w:p w14:paraId="70D62D3F" w14:textId="04CC5D75" w:rsidR="005C1D37" w:rsidRPr="00C70B16" w:rsidRDefault="005C1D37" w:rsidP="00705876">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sz w:val="22"/>
                <w:szCs w:val="22"/>
              </w:rPr>
            </w:pPr>
            <w:r w:rsidRPr="00C70B16">
              <w:rPr>
                <w:rFonts w:ascii="Calibri Light" w:hAnsi="Calibri Light" w:cs="Calibri Light"/>
                <w:sz w:val="22"/>
                <w:szCs w:val="22"/>
              </w:rPr>
              <w:t>Remitir a</w:t>
            </w:r>
            <w:r w:rsidR="00851191">
              <w:rPr>
                <w:rFonts w:ascii="Calibri Light" w:hAnsi="Calibri Light" w:cs="Calibri Light"/>
                <w:sz w:val="22"/>
                <w:szCs w:val="22"/>
              </w:rPr>
              <w:t xml:space="preserve"> </w:t>
            </w:r>
            <w:r w:rsidRPr="00C70B16">
              <w:rPr>
                <w:rFonts w:ascii="Calibri Light" w:hAnsi="Calibri Light" w:cs="Calibri Light"/>
                <w:sz w:val="22"/>
                <w:szCs w:val="22"/>
              </w:rPr>
              <w:t>l</w:t>
            </w:r>
            <w:r w:rsidR="00851191">
              <w:rPr>
                <w:rFonts w:ascii="Calibri Light" w:hAnsi="Calibri Light" w:cs="Calibri Light"/>
                <w:sz w:val="22"/>
                <w:szCs w:val="22"/>
              </w:rPr>
              <w:t>a</w:t>
            </w:r>
            <w:r w:rsidRPr="00C70B16">
              <w:rPr>
                <w:rFonts w:ascii="Calibri Light" w:hAnsi="Calibri Light" w:cs="Calibri Light"/>
                <w:sz w:val="22"/>
                <w:szCs w:val="22"/>
              </w:rPr>
              <w:t xml:space="preserve"> </w:t>
            </w:r>
            <w:r w:rsidR="00851191">
              <w:rPr>
                <w:rFonts w:ascii="Calibri Light" w:hAnsi="Calibri Light" w:cs="Calibri Light"/>
                <w:sz w:val="22"/>
                <w:szCs w:val="22"/>
              </w:rPr>
              <w:t>subdirección administrativa</w:t>
            </w:r>
            <w:r w:rsidRPr="00C70B16">
              <w:rPr>
                <w:rFonts w:ascii="Calibri Light" w:hAnsi="Calibri Light" w:cs="Calibri Light"/>
                <w:sz w:val="22"/>
                <w:szCs w:val="22"/>
              </w:rPr>
              <w:t xml:space="preserve"> dichos manuales para </w:t>
            </w:r>
            <w:r w:rsidR="00851191">
              <w:rPr>
                <w:rFonts w:ascii="Calibri Light" w:hAnsi="Calibri Light" w:cs="Calibri Light"/>
                <w:sz w:val="22"/>
                <w:szCs w:val="22"/>
              </w:rPr>
              <w:t xml:space="preserve">que por conducto de recursos humanos área dependiente de dicha subdirección, los mismos se entreguen al personal del IJC. </w:t>
            </w:r>
          </w:p>
        </w:tc>
        <w:tc>
          <w:tcPr>
            <w:tcW w:w="1559" w:type="dxa"/>
            <w:shd w:val="clear" w:color="auto" w:fill="auto"/>
          </w:tcPr>
          <w:p w14:paraId="7EA8214E" w14:textId="77777777" w:rsidR="0061108F" w:rsidRDefault="0061108F" w:rsidP="00705876">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ins w:id="300" w:author="juan carlos garcia padilla" w:date="2021-12-13T11:19:00Z"/>
                <w:rFonts w:ascii="Calibri Light" w:hAnsi="Calibri Light" w:cs="Calibri Light"/>
                <w:sz w:val="22"/>
                <w:szCs w:val="22"/>
              </w:rPr>
            </w:pPr>
          </w:p>
          <w:p w14:paraId="6392BBB3" w14:textId="0E449E9B" w:rsidR="005C1D37" w:rsidRPr="00C70B16" w:rsidRDefault="00851191" w:rsidP="00705876">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sz w:val="22"/>
                <w:szCs w:val="22"/>
              </w:rPr>
            </w:pPr>
            <w:r>
              <w:rPr>
                <w:rFonts w:ascii="Calibri Light" w:hAnsi="Calibri Light" w:cs="Calibri Light"/>
                <w:sz w:val="22"/>
                <w:szCs w:val="22"/>
              </w:rPr>
              <w:t xml:space="preserve">Subdirección </w:t>
            </w:r>
            <w:r w:rsidR="005C1D37" w:rsidRPr="00C70B16">
              <w:rPr>
                <w:rFonts w:ascii="Calibri Light" w:hAnsi="Calibri Light" w:cs="Calibri Light"/>
                <w:sz w:val="22"/>
                <w:szCs w:val="22"/>
              </w:rPr>
              <w:t>jurídica remitirá los documentos a</w:t>
            </w:r>
            <w:r>
              <w:rPr>
                <w:rFonts w:ascii="Calibri Light" w:hAnsi="Calibri Light" w:cs="Calibri Light"/>
                <w:sz w:val="22"/>
                <w:szCs w:val="22"/>
              </w:rPr>
              <w:t xml:space="preserve"> </w:t>
            </w:r>
            <w:r w:rsidR="005C1D37" w:rsidRPr="00C70B16">
              <w:rPr>
                <w:rFonts w:ascii="Calibri Light" w:hAnsi="Calibri Light" w:cs="Calibri Light"/>
                <w:sz w:val="22"/>
                <w:szCs w:val="22"/>
              </w:rPr>
              <w:t>l</w:t>
            </w:r>
            <w:r>
              <w:rPr>
                <w:rFonts w:ascii="Calibri Light" w:hAnsi="Calibri Light" w:cs="Calibri Light"/>
                <w:sz w:val="22"/>
                <w:szCs w:val="22"/>
              </w:rPr>
              <w:t xml:space="preserve">a subdirección administrativa, para hacerlos de conocimiento del personal. </w:t>
            </w:r>
          </w:p>
        </w:tc>
        <w:tc>
          <w:tcPr>
            <w:tcW w:w="1559" w:type="dxa"/>
            <w:shd w:val="clear" w:color="auto" w:fill="auto"/>
          </w:tcPr>
          <w:p w14:paraId="0F37BEF0" w14:textId="29ECCD9C" w:rsidR="005C1D37" w:rsidRPr="00C70B16" w:rsidRDefault="00851191" w:rsidP="00EC6D83">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sz w:val="22"/>
                <w:szCs w:val="22"/>
              </w:rPr>
            </w:pPr>
            <w:r>
              <w:rPr>
                <w:rFonts w:ascii="Calibri Light" w:hAnsi="Calibri Light" w:cs="Calibri Light"/>
                <w:sz w:val="22"/>
                <w:szCs w:val="22"/>
              </w:rPr>
              <w:t>Lograr que el personal de este OPD</w:t>
            </w:r>
            <w:r w:rsidR="00EC6D83">
              <w:rPr>
                <w:rFonts w:ascii="Calibri Light" w:hAnsi="Calibri Light" w:cs="Calibri Light"/>
                <w:sz w:val="22"/>
                <w:szCs w:val="22"/>
              </w:rPr>
              <w:t xml:space="preserve"> redacte material informativo con lenguaje incluyente, no discriminatorio y con perspectiva de género. </w:t>
            </w:r>
          </w:p>
        </w:tc>
        <w:tc>
          <w:tcPr>
            <w:tcW w:w="1872" w:type="dxa"/>
            <w:shd w:val="clear" w:color="auto" w:fill="auto"/>
          </w:tcPr>
          <w:p w14:paraId="7ECBAD92" w14:textId="77777777" w:rsidR="0061108F" w:rsidRDefault="0061108F" w:rsidP="00F34CF7">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ins w:id="301" w:author="juan carlos garcia padilla" w:date="2021-12-13T11:19:00Z"/>
                <w:rFonts w:ascii="Calibri Light" w:hAnsi="Calibri Light" w:cs="Calibri Light"/>
                <w:sz w:val="22"/>
                <w:szCs w:val="22"/>
              </w:rPr>
            </w:pPr>
          </w:p>
          <w:p w14:paraId="68A4A8CB" w14:textId="7C8C574D" w:rsidR="005C1D37" w:rsidRPr="00C70B16" w:rsidRDefault="00EC6D83" w:rsidP="00F34CF7">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sz w:val="22"/>
                <w:szCs w:val="22"/>
              </w:rPr>
            </w:pPr>
            <w:r>
              <w:rPr>
                <w:rFonts w:ascii="Calibri Light" w:hAnsi="Calibri Light" w:cs="Calibri Light"/>
                <w:sz w:val="22"/>
                <w:szCs w:val="22"/>
              </w:rPr>
              <w:t xml:space="preserve">Personal de la Subdirección Jurídica y la Subdirección Administrativa por medio de Recursos Humanos. </w:t>
            </w:r>
            <w:r w:rsidR="005C1D37" w:rsidRPr="00C70B16">
              <w:rPr>
                <w:rFonts w:ascii="Calibri Light" w:hAnsi="Calibri Light" w:cs="Calibri Light"/>
                <w:sz w:val="22"/>
                <w:szCs w:val="22"/>
              </w:rPr>
              <w:t>.</w:t>
            </w:r>
          </w:p>
        </w:tc>
        <w:tc>
          <w:tcPr>
            <w:tcW w:w="1134" w:type="dxa"/>
            <w:shd w:val="clear" w:color="auto" w:fill="auto"/>
          </w:tcPr>
          <w:p w14:paraId="242894A1" w14:textId="77777777" w:rsidR="0061108F" w:rsidRDefault="0061108F" w:rsidP="00A76ABA">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ins w:id="302" w:author="juan carlos garcia padilla" w:date="2021-12-13T11:19:00Z"/>
                <w:rFonts w:ascii="Calibri Light" w:hAnsi="Calibri Light" w:cs="Calibri Light"/>
                <w:sz w:val="22"/>
                <w:szCs w:val="22"/>
              </w:rPr>
            </w:pPr>
          </w:p>
          <w:p w14:paraId="0FEC6903" w14:textId="5323EC2E" w:rsidR="005C1D37" w:rsidRPr="00C70B16" w:rsidRDefault="005C1D37" w:rsidP="00A76ABA">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rFonts w:ascii="Calibri Light" w:hAnsi="Calibri Light" w:cs="Calibri Light"/>
                <w:sz w:val="22"/>
                <w:szCs w:val="22"/>
              </w:rPr>
            </w:pPr>
            <w:r w:rsidRPr="00C70B16">
              <w:rPr>
                <w:rFonts w:ascii="Calibri Light" w:hAnsi="Calibri Light" w:cs="Calibri Light"/>
                <w:sz w:val="22"/>
                <w:szCs w:val="22"/>
              </w:rPr>
              <w:t>Enero 2022</w:t>
            </w:r>
          </w:p>
        </w:tc>
        <w:tc>
          <w:tcPr>
            <w:tcW w:w="1134" w:type="dxa"/>
            <w:shd w:val="clear" w:color="auto" w:fill="auto"/>
          </w:tcPr>
          <w:p w14:paraId="1B728643" w14:textId="77777777" w:rsidR="0061108F" w:rsidRDefault="0061108F" w:rsidP="00E55953">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ins w:id="303" w:author="juan carlos garcia padilla" w:date="2021-12-13T11:19:00Z"/>
                <w:rFonts w:ascii="Calibri Light" w:hAnsi="Calibri Light" w:cs="Calibri Light"/>
                <w:sz w:val="22"/>
                <w:szCs w:val="22"/>
              </w:rPr>
            </w:pPr>
          </w:p>
          <w:p w14:paraId="7B8555D4" w14:textId="5189467B" w:rsidR="005C1D37" w:rsidRPr="00C70B16" w:rsidRDefault="005C1D37" w:rsidP="00E55953">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rFonts w:ascii="Calibri Light" w:hAnsi="Calibri Light" w:cs="Calibri Light"/>
                <w:sz w:val="22"/>
                <w:szCs w:val="22"/>
              </w:rPr>
            </w:pPr>
            <w:r w:rsidRPr="00C70B16">
              <w:rPr>
                <w:rFonts w:ascii="Calibri Light" w:hAnsi="Calibri Light" w:cs="Calibri Light"/>
                <w:sz w:val="22"/>
                <w:szCs w:val="22"/>
              </w:rPr>
              <w:t>Diciembre 202</w:t>
            </w:r>
            <w:r w:rsidR="00B46183">
              <w:rPr>
                <w:rFonts w:ascii="Calibri Light" w:hAnsi="Calibri Light" w:cs="Calibri Light"/>
                <w:sz w:val="22"/>
                <w:szCs w:val="22"/>
              </w:rPr>
              <w:t>4</w:t>
            </w:r>
          </w:p>
        </w:tc>
        <w:tc>
          <w:tcPr>
            <w:tcW w:w="1701" w:type="dxa"/>
            <w:shd w:val="clear" w:color="auto" w:fill="auto"/>
          </w:tcPr>
          <w:p w14:paraId="422F0C2C" w14:textId="77777777" w:rsidR="0061108F" w:rsidRDefault="0061108F" w:rsidP="009B371A">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ins w:id="304" w:author="juan carlos garcia padilla" w:date="2021-12-13T11:19:00Z"/>
                <w:rFonts w:ascii="Calibri Light" w:hAnsi="Calibri Light" w:cs="Calibri Light"/>
                <w:sz w:val="22"/>
                <w:szCs w:val="22"/>
              </w:rPr>
            </w:pPr>
          </w:p>
          <w:p w14:paraId="4A172A91" w14:textId="72E72E6C" w:rsidR="009B371A" w:rsidRPr="00C70B16" w:rsidRDefault="00EC6D83" w:rsidP="009B371A">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sz w:val="22"/>
                <w:szCs w:val="22"/>
              </w:rPr>
            </w:pPr>
            <w:r>
              <w:rPr>
                <w:rFonts w:ascii="Calibri Light" w:hAnsi="Calibri Light" w:cs="Calibri Light"/>
                <w:sz w:val="22"/>
                <w:szCs w:val="22"/>
              </w:rPr>
              <w:t>Tener información redactada con lenguaje incluyente, no discriminatorio y con perspectiva de género</w:t>
            </w:r>
            <w:r w:rsidR="009B371A" w:rsidRPr="00C70B16">
              <w:rPr>
                <w:rFonts w:ascii="Calibri Light" w:hAnsi="Calibri Light" w:cs="Calibri Light"/>
                <w:sz w:val="22"/>
                <w:szCs w:val="22"/>
              </w:rPr>
              <w:t xml:space="preserve">.  </w:t>
            </w:r>
          </w:p>
          <w:p w14:paraId="453A99A1" w14:textId="77777777" w:rsidR="005C1D37" w:rsidRPr="00C70B16" w:rsidRDefault="005C1D37" w:rsidP="009B371A">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rPr>
                <w:rFonts w:ascii="Calibri Light" w:hAnsi="Calibri Light" w:cs="Calibri Light"/>
                <w:sz w:val="22"/>
                <w:szCs w:val="22"/>
              </w:rPr>
            </w:pPr>
          </w:p>
        </w:tc>
      </w:tr>
      <w:tr w:rsidR="00093DF2" w:rsidRPr="0027170E" w14:paraId="40EC6C60" w14:textId="77777777" w:rsidTr="00DB05D1">
        <w:trPr>
          <w:trHeight w:val="274"/>
        </w:trPr>
        <w:tc>
          <w:tcPr>
            <w:tcW w:w="2235" w:type="dxa"/>
            <w:shd w:val="clear" w:color="auto" w:fill="auto"/>
          </w:tcPr>
          <w:p w14:paraId="723A5BF5" w14:textId="77777777" w:rsidR="00C57B85" w:rsidRDefault="00C57B85" w:rsidP="00C70B16">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sz w:val="22"/>
                <w:szCs w:val="22"/>
                <w:u w:color="2F2F2F"/>
                <w:lang w:val="es-MX"/>
              </w:rPr>
            </w:pPr>
          </w:p>
          <w:p w14:paraId="180E9169" w14:textId="7F0EB4C8" w:rsidR="00093DF2" w:rsidRPr="00212D1D" w:rsidRDefault="00093DF2" w:rsidP="00C70B16">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sz w:val="22"/>
                <w:szCs w:val="22"/>
                <w:u w:color="2F2F2F"/>
                <w:lang w:val="es-MX"/>
              </w:rPr>
            </w:pPr>
            <w:r w:rsidRPr="00212D1D">
              <w:rPr>
                <w:rStyle w:val="Ninguno"/>
                <w:rFonts w:ascii="Calibri Light" w:hAnsi="Calibri Light" w:cs="Calibri Light"/>
                <w:sz w:val="22"/>
                <w:szCs w:val="22"/>
                <w:u w:color="2F2F2F"/>
                <w:lang w:val="es-MX"/>
              </w:rPr>
              <w:t xml:space="preserve">Generación de folletos básicos del derecho de acceso a la información pública y protección de datos personales dirigidos a ciudadanos tanto en lenguaje español como lenguas indígenas. </w:t>
            </w:r>
          </w:p>
        </w:tc>
        <w:tc>
          <w:tcPr>
            <w:tcW w:w="1842" w:type="dxa"/>
            <w:shd w:val="clear" w:color="auto" w:fill="auto"/>
          </w:tcPr>
          <w:p w14:paraId="3DEB6B33" w14:textId="77777777" w:rsidR="0061108F" w:rsidRDefault="0061108F" w:rsidP="00524E3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ins w:id="305" w:author="juan carlos garcia padilla" w:date="2021-12-13T11:22:00Z"/>
                <w:rFonts w:ascii="Calibri Light" w:hAnsi="Calibri Light" w:cs="Calibri Light"/>
                <w:sz w:val="22"/>
                <w:szCs w:val="22"/>
              </w:rPr>
            </w:pPr>
          </w:p>
          <w:p w14:paraId="01ED1C2D" w14:textId="4402E3D6" w:rsidR="00093DF2" w:rsidRPr="00212D1D" w:rsidRDefault="00093DF2" w:rsidP="00524E3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sz w:val="22"/>
                <w:szCs w:val="22"/>
              </w:rPr>
            </w:pPr>
            <w:r w:rsidRPr="00212D1D">
              <w:rPr>
                <w:rFonts w:ascii="Calibri Light" w:hAnsi="Calibri Light" w:cs="Calibri Light"/>
                <w:sz w:val="22"/>
                <w:szCs w:val="22"/>
              </w:rPr>
              <w:t xml:space="preserve">Llevar a cabo gestiones con la </w:t>
            </w:r>
            <w:r w:rsidRPr="00212D1D">
              <w:rPr>
                <w:rStyle w:val="Ninguno"/>
                <w:rFonts w:ascii="Calibri Light" w:hAnsi="Calibri Light" w:cs="Calibri Light"/>
                <w:sz w:val="22"/>
                <w:szCs w:val="22"/>
                <w:u w:color="2F2F2F"/>
              </w:rPr>
              <w:t>Fiscalía Especial en Derechos Humanos y la Comisión Estatal Indígena para la generación de dichos documentos.</w:t>
            </w:r>
          </w:p>
        </w:tc>
        <w:tc>
          <w:tcPr>
            <w:tcW w:w="1559" w:type="dxa"/>
            <w:shd w:val="clear" w:color="auto" w:fill="auto"/>
          </w:tcPr>
          <w:p w14:paraId="18F66823" w14:textId="77777777" w:rsidR="0061108F" w:rsidRDefault="0061108F" w:rsidP="00524E3D">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ins w:id="306" w:author="juan carlos garcia padilla" w:date="2021-12-13T11:22:00Z"/>
                <w:rFonts w:ascii="Calibri Light" w:hAnsi="Calibri Light" w:cs="Calibri Light"/>
                <w:sz w:val="22"/>
                <w:szCs w:val="22"/>
              </w:rPr>
            </w:pPr>
          </w:p>
          <w:p w14:paraId="16A52734" w14:textId="7C4B3024" w:rsidR="00093DF2" w:rsidRDefault="00093DF2" w:rsidP="00524E3D">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ins w:id="307" w:author="juan carlos garcia padilla" w:date="2021-12-13T11:22:00Z"/>
                <w:rFonts w:ascii="Calibri Light" w:hAnsi="Calibri Light" w:cs="Calibri Light"/>
                <w:sz w:val="22"/>
                <w:szCs w:val="22"/>
              </w:rPr>
            </w:pPr>
            <w:r w:rsidRPr="00212D1D">
              <w:rPr>
                <w:rFonts w:ascii="Calibri Light" w:hAnsi="Calibri Light" w:cs="Calibri Light"/>
                <w:sz w:val="22"/>
                <w:szCs w:val="22"/>
              </w:rPr>
              <w:t xml:space="preserve">Por medio de la </w:t>
            </w:r>
            <w:r w:rsidR="00EC6D83">
              <w:rPr>
                <w:rFonts w:ascii="Calibri Light" w:hAnsi="Calibri Light" w:cs="Calibri Light"/>
                <w:sz w:val="22"/>
                <w:szCs w:val="22"/>
              </w:rPr>
              <w:t>subdirección jurídica</w:t>
            </w:r>
            <w:r w:rsidRPr="00212D1D">
              <w:rPr>
                <w:rFonts w:ascii="Calibri Light" w:hAnsi="Calibri Light" w:cs="Calibri Light"/>
                <w:sz w:val="22"/>
                <w:szCs w:val="22"/>
              </w:rPr>
              <w:t xml:space="preserve">, realizar las gestiones necesarias con </w:t>
            </w:r>
            <w:r w:rsidR="00FF311E" w:rsidRPr="00212D1D">
              <w:rPr>
                <w:rFonts w:ascii="Calibri Light" w:hAnsi="Calibri Light" w:cs="Calibri Light"/>
                <w:sz w:val="22"/>
                <w:szCs w:val="22"/>
              </w:rPr>
              <w:t xml:space="preserve">dichas instituciones </w:t>
            </w:r>
            <w:r w:rsidRPr="00212D1D">
              <w:rPr>
                <w:rFonts w:ascii="Calibri Light" w:hAnsi="Calibri Light" w:cs="Calibri Light"/>
                <w:sz w:val="22"/>
                <w:szCs w:val="22"/>
              </w:rPr>
              <w:t>para lograr la traducción de dichos documentos.</w:t>
            </w:r>
          </w:p>
          <w:p w14:paraId="005E9237" w14:textId="3CB8BFDC" w:rsidR="0061108F" w:rsidRPr="00212D1D" w:rsidRDefault="0061108F" w:rsidP="00524E3D">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sz w:val="22"/>
                <w:szCs w:val="22"/>
              </w:rPr>
            </w:pPr>
          </w:p>
        </w:tc>
        <w:tc>
          <w:tcPr>
            <w:tcW w:w="1559" w:type="dxa"/>
            <w:shd w:val="clear" w:color="auto" w:fill="auto"/>
          </w:tcPr>
          <w:p w14:paraId="2AF86090" w14:textId="77777777" w:rsidR="0061108F" w:rsidRDefault="0061108F" w:rsidP="00524E3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ins w:id="308" w:author="juan carlos garcia padilla" w:date="2021-12-13T11:22:00Z"/>
                <w:rFonts w:ascii="Calibri Light" w:hAnsi="Calibri Light" w:cs="Calibri Light"/>
                <w:sz w:val="22"/>
                <w:szCs w:val="22"/>
              </w:rPr>
            </w:pPr>
          </w:p>
          <w:p w14:paraId="471BED5F" w14:textId="1BEB7249" w:rsidR="00093DF2" w:rsidRPr="00212D1D" w:rsidRDefault="00093DF2" w:rsidP="00524E3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sz w:val="22"/>
                <w:szCs w:val="22"/>
              </w:rPr>
            </w:pPr>
            <w:r w:rsidRPr="00212D1D">
              <w:rPr>
                <w:rFonts w:ascii="Calibri Light" w:hAnsi="Calibri Light" w:cs="Calibri Light"/>
                <w:sz w:val="22"/>
                <w:szCs w:val="22"/>
              </w:rPr>
              <w:t xml:space="preserve">Lograr la traducción de dichos documentos para </w:t>
            </w:r>
            <w:r w:rsidR="00EC6D83">
              <w:rPr>
                <w:rFonts w:ascii="Calibri Light" w:hAnsi="Calibri Light" w:cs="Calibri Light"/>
                <w:sz w:val="22"/>
                <w:szCs w:val="22"/>
              </w:rPr>
              <w:t>hacerlos públicos</w:t>
            </w:r>
            <w:r w:rsidRPr="00212D1D">
              <w:rPr>
                <w:rFonts w:ascii="Calibri Light" w:hAnsi="Calibri Light" w:cs="Calibri Light"/>
                <w:sz w:val="22"/>
                <w:szCs w:val="22"/>
              </w:rPr>
              <w:t>.</w:t>
            </w:r>
          </w:p>
        </w:tc>
        <w:tc>
          <w:tcPr>
            <w:tcW w:w="1872" w:type="dxa"/>
            <w:shd w:val="clear" w:color="auto" w:fill="auto"/>
          </w:tcPr>
          <w:p w14:paraId="64787898" w14:textId="77777777" w:rsidR="0061108F" w:rsidRDefault="0061108F" w:rsidP="00524E3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ins w:id="309" w:author="juan carlos garcia padilla" w:date="2021-12-13T11:22:00Z"/>
                <w:rFonts w:ascii="Calibri Light" w:hAnsi="Calibri Light" w:cs="Calibri Light"/>
                <w:sz w:val="22"/>
                <w:szCs w:val="22"/>
              </w:rPr>
            </w:pPr>
          </w:p>
          <w:p w14:paraId="156E387D" w14:textId="52F3A13D" w:rsidR="00093DF2" w:rsidRPr="00212D1D" w:rsidRDefault="00EC6D83" w:rsidP="00524E3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sz w:val="22"/>
                <w:szCs w:val="22"/>
              </w:rPr>
            </w:pPr>
            <w:r>
              <w:rPr>
                <w:rFonts w:ascii="Calibri Light" w:hAnsi="Calibri Light" w:cs="Calibri Light"/>
                <w:sz w:val="22"/>
                <w:szCs w:val="22"/>
              </w:rPr>
              <w:t xml:space="preserve">Personal de la Subdirección Jurídica </w:t>
            </w:r>
            <w:r w:rsidR="00093DF2" w:rsidRPr="00212D1D">
              <w:rPr>
                <w:rFonts w:ascii="Calibri Light" w:hAnsi="Calibri Light" w:cs="Calibri Light"/>
                <w:sz w:val="22"/>
                <w:szCs w:val="22"/>
              </w:rPr>
              <w:t xml:space="preserve"> </w:t>
            </w:r>
          </w:p>
        </w:tc>
        <w:tc>
          <w:tcPr>
            <w:tcW w:w="1134" w:type="dxa"/>
            <w:shd w:val="clear" w:color="auto" w:fill="auto"/>
          </w:tcPr>
          <w:p w14:paraId="48ADB4B5" w14:textId="77777777" w:rsidR="0061108F" w:rsidRDefault="0061108F" w:rsidP="00AB6332">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ins w:id="310" w:author="juan carlos garcia padilla" w:date="2021-12-13T11:22:00Z"/>
                <w:rFonts w:ascii="Calibri Light" w:hAnsi="Calibri Light" w:cs="Calibri Light"/>
                <w:sz w:val="22"/>
                <w:szCs w:val="22"/>
              </w:rPr>
            </w:pPr>
          </w:p>
          <w:p w14:paraId="4079DAF8" w14:textId="036EB1F5" w:rsidR="00093DF2" w:rsidRPr="00212D1D" w:rsidRDefault="00FF311E" w:rsidP="00AB6332">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rFonts w:ascii="Calibri Light" w:hAnsi="Calibri Light" w:cs="Calibri Light"/>
                <w:sz w:val="22"/>
                <w:szCs w:val="22"/>
              </w:rPr>
            </w:pPr>
            <w:r w:rsidRPr="00212D1D">
              <w:rPr>
                <w:rFonts w:ascii="Calibri Light" w:hAnsi="Calibri Light" w:cs="Calibri Light"/>
                <w:sz w:val="22"/>
                <w:szCs w:val="22"/>
              </w:rPr>
              <w:t xml:space="preserve">Enero </w:t>
            </w:r>
            <w:r w:rsidR="00AB6332" w:rsidRPr="00212D1D">
              <w:rPr>
                <w:rFonts w:ascii="Calibri Light" w:hAnsi="Calibri Light" w:cs="Calibri Light"/>
                <w:sz w:val="22"/>
                <w:szCs w:val="22"/>
              </w:rPr>
              <w:t>2022</w:t>
            </w:r>
          </w:p>
        </w:tc>
        <w:tc>
          <w:tcPr>
            <w:tcW w:w="1134" w:type="dxa"/>
            <w:shd w:val="clear" w:color="auto" w:fill="auto"/>
          </w:tcPr>
          <w:p w14:paraId="339FF9EF" w14:textId="77777777" w:rsidR="0061108F" w:rsidRDefault="0061108F" w:rsidP="00AB6332">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ins w:id="311" w:author="juan carlos garcia padilla" w:date="2021-12-13T11:22:00Z"/>
                <w:rFonts w:ascii="Calibri Light" w:hAnsi="Calibri Light" w:cs="Calibri Light"/>
                <w:sz w:val="22"/>
                <w:szCs w:val="22"/>
              </w:rPr>
            </w:pPr>
          </w:p>
          <w:p w14:paraId="7A878C5F" w14:textId="77777777" w:rsidR="00BF4B7B" w:rsidRDefault="00BF4B7B" w:rsidP="00AB6332">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rFonts w:ascii="Calibri Light" w:hAnsi="Calibri Light" w:cs="Calibri Light"/>
                <w:sz w:val="22"/>
                <w:szCs w:val="22"/>
              </w:rPr>
            </w:pPr>
          </w:p>
          <w:p w14:paraId="424278DA" w14:textId="088F3F99" w:rsidR="00093DF2" w:rsidRPr="00212D1D" w:rsidRDefault="00093DF2" w:rsidP="00AB6332">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rFonts w:ascii="Calibri Light" w:hAnsi="Calibri Light" w:cs="Calibri Light"/>
                <w:sz w:val="22"/>
                <w:szCs w:val="22"/>
              </w:rPr>
            </w:pPr>
            <w:r w:rsidRPr="00212D1D">
              <w:rPr>
                <w:rFonts w:ascii="Calibri Light" w:hAnsi="Calibri Light" w:cs="Calibri Light"/>
                <w:sz w:val="22"/>
                <w:szCs w:val="22"/>
              </w:rPr>
              <w:t>Diciembre</w:t>
            </w:r>
          </w:p>
          <w:p w14:paraId="1DD2217B" w14:textId="1E9C63AD" w:rsidR="00093DF2" w:rsidRPr="00212D1D" w:rsidRDefault="00093DF2">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rFonts w:ascii="Calibri Light" w:hAnsi="Calibri Light" w:cs="Calibri Light"/>
                <w:sz w:val="22"/>
                <w:szCs w:val="22"/>
              </w:rPr>
            </w:pPr>
            <w:r w:rsidRPr="00212D1D">
              <w:rPr>
                <w:rFonts w:ascii="Calibri Light" w:hAnsi="Calibri Light" w:cs="Calibri Light"/>
                <w:sz w:val="22"/>
                <w:szCs w:val="22"/>
              </w:rPr>
              <w:t>202</w:t>
            </w:r>
            <w:r w:rsidR="00A301CC">
              <w:rPr>
                <w:rFonts w:ascii="Calibri Light" w:hAnsi="Calibri Light" w:cs="Calibri Light"/>
                <w:sz w:val="22"/>
                <w:szCs w:val="22"/>
              </w:rPr>
              <w:t>4</w:t>
            </w:r>
          </w:p>
        </w:tc>
        <w:tc>
          <w:tcPr>
            <w:tcW w:w="1701" w:type="dxa"/>
            <w:shd w:val="clear" w:color="auto" w:fill="auto"/>
          </w:tcPr>
          <w:p w14:paraId="7473400F" w14:textId="77777777" w:rsidR="0061108F" w:rsidRDefault="0061108F" w:rsidP="00524E3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ins w:id="312" w:author="juan carlos garcia padilla" w:date="2021-12-13T11:22:00Z"/>
                <w:rFonts w:ascii="Calibri Light" w:hAnsi="Calibri Light" w:cs="Calibri Light"/>
                <w:sz w:val="22"/>
                <w:szCs w:val="22"/>
              </w:rPr>
            </w:pPr>
          </w:p>
          <w:p w14:paraId="215B26CE" w14:textId="442FAFAC" w:rsidR="00093DF2" w:rsidRPr="00212D1D" w:rsidRDefault="00FF311E" w:rsidP="00524E3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sz w:val="22"/>
                <w:szCs w:val="22"/>
              </w:rPr>
            </w:pPr>
            <w:r w:rsidRPr="00212D1D">
              <w:rPr>
                <w:rFonts w:ascii="Calibri Light" w:hAnsi="Calibri Light" w:cs="Calibri Light"/>
                <w:sz w:val="22"/>
                <w:szCs w:val="22"/>
              </w:rPr>
              <w:t>Contar con los folletos en lenguas indígenas y darlos a conocer.</w:t>
            </w:r>
          </w:p>
        </w:tc>
      </w:tr>
      <w:tr w:rsidR="00EC6D83" w:rsidRPr="0027170E" w14:paraId="1D4F6C0F" w14:textId="77777777" w:rsidTr="00363133">
        <w:trPr>
          <w:trHeight w:val="2565"/>
        </w:trPr>
        <w:tc>
          <w:tcPr>
            <w:tcW w:w="2235" w:type="dxa"/>
            <w:shd w:val="clear" w:color="auto" w:fill="auto"/>
          </w:tcPr>
          <w:p w14:paraId="194151D7" w14:textId="77777777" w:rsidR="00EC6D83" w:rsidRDefault="00EC6D83" w:rsidP="00EC6D83">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ins w:id="313" w:author="juan carlos garcia padilla" w:date="2021-12-13T11:24:00Z"/>
                <w:rFonts w:ascii="Calibri Light" w:hAnsi="Calibri Light" w:cs="Calibri Light"/>
                <w:sz w:val="22"/>
                <w:szCs w:val="22"/>
              </w:rPr>
            </w:pPr>
          </w:p>
          <w:p w14:paraId="64E6C291" w14:textId="79ED714E" w:rsidR="00EC6D83" w:rsidRPr="00EC6D83" w:rsidRDefault="00EC6D83" w:rsidP="00EC6D83">
            <w:pPr>
              <w:pBdr>
                <w:top w:val="none" w:sz="0" w:space="0" w:color="auto"/>
                <w:left w:val="none" w:sz="0" w:space="0" w:color="auto"/>
                <w:bottom w:val="none" w:sz="0" w:space="0" w:color="auto"/>
                <w:right w:val="none" w:sz="0" w:space="0" w:color="auto"/>
                <w:between w:val="none" w:sz="0" w:space="0" w:color="auto"/>
                <w:bar w:val="none" w:sz="0" w:color="auto"/>
              </w:pBdr>
              <w:jc w:val="both"/>
              <w:rPr>
                <w:rStyle w:val="Ninguno"/>
                <w:rFonts w:ascii="Calibri Light" w:hAnsi="Calibri Light" w:cs="Calibri Light"/>
                <w:sz w:val="22"/>
                <w:szCs w:val="22"/>
                <w:highlight w:val="yellow"/>
                <w:u w:color="2F2F2F"/>
                <w:lang w:val="es-MX"/>
              </w:rPr>
            </w:pPr>
            <w:proofErr w:type="spellStart"/>
            <w:r w:rsidRPr="001F05E0">
              <w:rPr>
                <w:rFonts w:ascii="Calibri Light" w:hAnsi="Calibri Light" w:cs="Calibri Light"/>
                <w:sz w:val="22"/>
                <w:szCs w:val="22"/>
              </w:rPr>
              <w:t>Celebrar</w:t>
            </w:r>
            <w:proofErr w:type="spellEnd"/>
            <w:r w:rsidRPr="001F05E0">
              <w:rPr>
                <w:rFonts w:ascii="Calibri Light" w:hAnsi="Calibri Light" w:cs="Calibri Light"/>
                <w:sz w:val="22"/>
                <w:szCs w:val="22"/>
              </w:rPr>
              <w:t xml:space="preserve"> </w:t>
            </w:r>
            <w:proofErr w:type="spellStart"/>
            <w:r w:rsidRPr="001F05E0">
              <w:rPr>
                <w:rFonts w:ascii="Calibri Light" w:hAnsi="Calibri Light" w:cs="Calibri Light"/>
                <w:sz w:val="22"/>
                <w:szCs w:val="22"/>
              </w:rPr>
              <w:t>convenio</w:t>
            </w:r>
            <w:proofErr w:type="spellEnd"/>
            <w:r w:rsidRPr="001F05E0">
              <w:rPr>
                <w:rFonts w:ascii="Calibri Light" w:hAnsi="Calibri Light" w:cs="Calibri Light"/>
                <w:sz w:val="22"/>
                <w:szCs w:val="22"/>
              </w:rPr>
              <w:t xml:space="preserve"> de </w:t>
            </w:r>
            <w:proofErr w:type="spellStart"/>
            <w:r w:rsidRPr="001F05E0">
              <w:rPr>
                <w:rFonts w:ascii="Calibri Light" w:hAnsi="Calibri Light" w:cs="Calibri Light"/>
                <w:sz w:val="22"/>
                <w:szCs w:val="22"/>
              </w:rPr>
              <w:t>colaboración</w:t>
            </w:r>
            <w:proofErr w:type="spellEnd"/>
            <w:r w:rsidRPr="001F05E0">
              <w:rPr>
                <w:rFonts w:ascii="Calibri Light" w:hAnsi="Calibri Light" w:cs="Calibri Light"/>
                <w:sz w:val="22"/>
                <w:szCs w:val="22"/>
              </w:rPr>
              <w:t xml:space="preserve"> con la </w:t>
            </w:r>
            <w:proofErr w:type="spellStart"/>
            <w:r w:rsidRPr="001F05E0">
              <w:rPr>
                <w:rFonts w:ascii="Calibri Light" w:hAnsi="Calibri Light" w:cs="Calibri Light"/>
                <w:sz w:val="22"/>
                <w:szCs w:val="22"/>
              </w:rPr>
              <w:t>Comisión</w:t>
            </w:r>
            <w:proofErr w:type="spellEnd"/>
            <w:r w:rsidRPr="001F05E0">
              <w:rPr>
                <w:rFonts w:ascii="Calibri Light" w:hAnsi="Calibri Light" w:cs="Calibri Light"/>
                <w:sz w:val="22"/>
                <w:szCs w:val="22"/>
              </w:rPr>
              <w:t xml:space="preserve"> </w:t>
            </w:r>
            <w:proofErr w:type="spellStart"/>
            <w:r w:rsidRPr="001F05E0">
              <w:rPr>
                <w:rFonts w:ascii="Calibri Light" w:hAnsi="Calibri Light" w:cs="Calibri Light"/>
                <w:sz w:val="22"/>
                <w:szCs w:val="22"/>
              </w:rPr>
              <w:t>Estatal</w:t>
            </w:r>
            <w:proofErr w:type="spellEnd"/>
            <w:r w:rsidRPr="001F05E0">
              <w:rPr>
                <w:rFonts w:ascii="Calibri Light" w:hAnsi="Calibri Light" w:cs="Calibri Light"/>
                <w:sz w:val="22"/>
                <w:szCs w:val="22"/>
              </w:rPr>
              <w:t xml:space="preserve"> </w:t>
            </w:r>
            <w:proofErr w:type="spellStart"/>
            <w:r w:rsidRPr="001F05E0">
              <w:rPr>
                <w:rFonts w:ascii="Calibri Light" w:hAnsi="Calibri Light" w:cs="Calibri Light"/>
                <w:sz w:val="22"/>
                <w:szCs w:val="22"/>
              </w:rPr>
              <w:t>Indígena</w:t>
            </w:r>
            <w:proofErr w:type="spellEnd"/>
            <w:r w:rsidRPr="001F05E0">
              <w:rPr>
                <w:rFonts w:ascii="Calibri Light" w:hAnsi="Calibri Light" w:cs="Calibri Light"/>
                <w:sz w:val="22"/>
                <w:szCs w:val="22"/>
              </w:rPr>
              <w:t xml:space="preserve">. </w:t>
            </w:r>
          </w:p>
        </w:tc>
        <w:tc>
          <w:tcPr>
            <w:tcW w:w="1842" w:type="dxa"/>
            <w:shd w:val="clear" w:color="auto" w:fill="auto"/>
          </w:tcPr>
          <w:p w14:paraId="2520B320" w14:textId="77777777" w:rsidR="00EC6D83" w:rsidRDefault="00EC6D83" w:rsidP="00EC6D83">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sz w:val="22"/>
                <w:szCs w:val="22"/>
                <w:lang w:val="es-MX"/>
              </w:rPr>
            </w:pPr>
          </w:p>
          <w:p w14:paraId="72849AC7" w14:textId="77777777" w:rsidR="00EC6D83" w:rsidRDefault="00EC6D83" w:rsidP="00EC6D83">
            <w:pPr>
              <w:pBdr>
                <w:top w:val="none" w:sz="0" w:space="0" w:color="auto"/>
                <w:left w:val="none" w:sz="0" w:space="0" w:color="auto"/>
                <w:bottom w:val="none" w:sz="0" w:space="0" w:color="auto"/>
                <w:right w:val="none" w:sz="0" w:space="0" w:color="auto"/>
                <w:between w:val="none" w:sz="0" w:space="0" w:color="auto"/>
                <w:bar w:val="none" w:sz="0" w:color="auto"/>
              </w:pBdr>
              <w:jc w:val="both"/>
              <w:rPr>
                <w:ins w:id="314" w:author="juan carlos garcia padilla" w:date="2021-12-13T11:28:00Z"/>
                <w:rStyle w:val="Ninguno"/>
                <w:rFonts w:ascii="Calibri Light" w:hAnsi="Calibri Light" w:cs="Calibri Light"/>
                <w:color w:val="000000" w:themeColor="text1"/>
                <w:sz w:val="22"/>
                <w:szCs w:val="22"/>
                <w:u w:color="2F2F2F"/>
                <w:lang w:val="es-MX"/>
              </w:rPr>
            </w:pPr>
            <w:r w:rsidRPr="001F05E0">
              <w:rPr>
                <w:rFonts w:ascii="Calibri Light" w:hAnsi="Calibri Light" w:cs="Calibri Light"/>
                <w:sz w:val="22"/>
                <w:szCs w:val="22"/>
                <w:lang w:val="es-MX"/>
              </w:rPr>
              <w:t xml:space="preserve">Llevar a cabo las gestiones correspondientes para la celebración de un convenio de colaboración con la Comisión Estatal indígena, </w:t>
            </w:r>
            <w:r w:rsidRPr="001F05E0">
              <w:rPr>
                <w:rFonts w:ascii="Calibri Light" w:hAnsi="Calibri Light" w:cs="Calibri Light"/>
                <w:color w:val="000000" w:themeColor="text1"/>
                <w:sz w:val="22"/>
                <w:szCs w:val="22"/>
                <w:lang w:val="es-MX"/>
              </w:rPr>
              <w:lastRenderedPageBreak/>
              <w:t>c</w:t>
            </w:r>
            <w:r w:rsidRPr="001F05E0">
              <w:rPr>
                <w:rStyle w:val="Ninguno"/>
                <w:rFonts w:ascii="Calibri Light" w:hAnsi="Calibri Light" w:cs="Calibri Light"/>
                <w:color w:val="000000" w:themeColor="text1"/>
                <w:sz w:val="22"/>
                <w:szCs w:val="22"/>
                <w:u w:color="2F2F2F"/>
                <w:lang w:val="es-MX"/>
              </w:rPr>
              <w:t>on el objeto de contar con su apoyo ante la necesidad de llevar a cabo traducciones o asesorías en lenguas indígenas.</w:t>
            </w:r>
          </w:p>
          <w:p w14:paraId="03C327C5" w14:textId="6432C16C" w:rsidR="00EC6D83" w:rsidRPr="00EC6D83" w:rsidRDefault="00EC6D83" w:rsidP="00EC6D83">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sz w:val="22"/>
                <w:szCs w:val="22"/>
                <w:highlight w:val="yellow"/>
              </w:rPr>
            </w:pPr>
            <w:r w:rsidRPr="001F05E0">
              <w:rPr>
                <w:rStyle w:val="Ninguno"/>
                <w:rFonts w:ascii="Calibri Light" w:hAnsi="Calibri Light" w:cs="Calibri Light"/>
                <w:color w:val="000000" w:themeColor="text1"/>
                <w:sz w:val="22"/>
                <w:szCs w:val="22"/>
                <w:u w:color="2F2F2F"/>
              </w:rPr>
              <w:t xml:space="preserve">   </w:t>
            </w:r>
          </w:p>
        </w:tc>
        <w:tc>
          <w:tcPr>
            <w:tcW w:w="1559" w:type="dxa"/>
            <w:shd w:val="clear" w:color="auto" w:fill="auto"/>
          </w:tcPr>
          <w:p w14:paraId="694261D0" w14:textId="77777777" w:rsidR="00EC6D83" w:rsidRDefault="00EC6D83" w:rsidP="00EC6D83">
            <w:pPr>
              <w:pBdr>
                <w:top w:val="none" w:sz="0" w:space="0" w:color="auto"/>
                <w:left w:val="none" w:sz="0" w:space="0" w:color="auto"/>
                <w:bottom w:val="none" w:sz="0" w:space="0" w:color="auto"/>
                <w:right w:val="none" w:sz="0" w:space="0" w:color="auto"/>
                <w:between w:val="none" w:sz="0" w:space="0" w:color="auto"/>
                <w:bar w:val="none" w:sz="0" w:color="auto"/>
              </w:pBdr>
              <w:jc w:val="both"/>
              <w:rPr>
                <w:ins w:id="315" w:author="juan carlos garcia padilla" w:date="2021-12-13T11:24:00Z"/>
                <w:rFonts w:ascii="Calibri Light" w:hAnsi="Calibri Light" w:cs="Calibri Light"/>
                <w:sz w:val="22"/>
                <w:szCs w:val="22"/>
                <w:lang w:val="es-MX"/>
              </w:rPr>
            </w:pPr>
          </w:p>
          <w:p w14:paraId="70D9640A" w14:textId="2B85C061" w:rsidR="00EC6D83" w:rsidRPr="00EC6D83" w:rsidRDefault="00EC6D83" w:rsidP="00EC6D83">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sz w:val="22"/>
                <w:szCs w:val="22"/>
                <w:highlight w:val="yellow"/>
              </w:rPr>
            </w:pPr>
            <w:r w:rsidRPr="005812F6">
              <w:rPr>
                <w:rFonts w:ascii="Calibri Light" w:hAnsi="Calibri Light" w:cs="Calibri Light"/>
                <w:sz w:val="22"/>
                <w:szCs w:val="22"/>
              </w:rPr>
              <w:t xml:space="preserve">Por medio de la </w:t>
            </w:r>
            <w:r>
              <w:rPr>
                <w:rFonts w:ascii="Calibri Light" w:hAnsi="Calibri Light" w:cs="Calibri Light"/>
                <w:sz w:val="22"/>
                <w:szCs w:val="22"/>
              </w:rPr>
              <w:t>subdirección</w:t>
            </w:r>
            <w:r w:rsidRPr="005812F6">
              <w:rPr>
                <w:rFonts w:ascii="Calibri Light" w:hAnsi="Calibri Light" w:cs="Calibri Light"/>
                <w:sz w:val="22"/>
                <w:szCs w:val="22"/>
              </w:rPr>
              <w:t xml:space="preserve"> jurídica, realizar las gestiones necesarias con dicha</w:t>
            </w:r>
            <w:r w:rsidR="00301D01">
              <w:rPr>
                <w:rFonts w:ascii="Calibri Light" w:hAnsi="Calibri Light" w:cs="Calibri Light"/>
                <w:sz w:val="22"/>
                <w:szCs w:val="22"/>
              </w:rPr>
              <w:t xml:space="preserve"> </w:t>
            </w:r>
            <w:r w:rsidRPr="005812F6">
              <w:rPr>
                <w:rFonts w:ascii="Calibri Light" w:hAnsi="Calibri Light" w:cs="Calibri Light"/>
                <w:sz w:val="22"/>
                <w:szCs w:val="22"/>
              </w:rPr>
              <w:t>instituci</w:t>
            </w:r>
            <w:r w:rsidR="00301D01">
              <w:rPr>
                <w:rFonts w:ascii="Calibri Light" w:hAnsi="Calibri Light" w:cs="Calibri Light"/>
                <w:sz w:val="22"/>
                <w:szCs w:val="22"/>
              </w:rPr>
              <w:t>ó</w:t>
            </w:r>
            <w:r w:rsidRPr="005812F6">
              <w:rPr>
                <w:rFonts w:ascii="Calibri Light" w:hAnsi="Calibri Light" w:cs="Calibri Light"/>
                <w:sz w:val="22"/>
                <w:szCs w:val="22"/>
              </w:rPr>
              <w:t xml:space="preserve">n para lograr la </w:t>
            </w:r>
            <w:r w:rsidRPr="005812F6">
              <w:rPr>
                <w:rFonts w:ascii="Calibri Light" w:hAnsi="Calibri Light" w:cs="Calibri Light"/>
                <w:sz w:val="22"/>
                <w:szCs w:val="22"/>
              </w:rPr>
              <w:lastRenderedPageBreak/>
              <w:t>celebración de dicho convenio.</w:t>
            </w:r>
          </w:p>
        </w:tc>
        <w:tc>
          <w:tcPr>
            <w:tcW w:w="1559" w:type="dxa"/>
            <w:shd w:val="clear" w:color="auto" w:fill="auto"/>
          </w:tcPr>
          <w:p w14:paraId="2ADC1A28" w14:textId="77777777" w:rsidR="00EC6D83" w:rsidRDefault="00EC6D83" w:rsidP="00EC6D83">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ins w:id="316" w:author="juan carlos garcia padilla" w:date="2021-12-13T11:24:00Z"/>
                <w:rFonts w:ascii="Calibri Light" w:hAnsi="Calibri Light" w:cs="Calibri Light"/>
                <w:sz w:val="22"/>
                <w:szCs w:val="22"/>
              </w:rPr>
            </w:pPr>
          </w:p>
          <w:p w14:paraId="58E42820" w14:textId="77777777" w:rsidR="00EC6D83" w:rsidRDefault="00EC6D83" w:rsidP="00EC6D83">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szCs w:val="26"/>
              </w:rPr>
            </w:pPr>
            <w:r>
              <w:rPr>
                <w:rFonts w:ascii="Calibri Light" w:hAnsi="Calibri Light" w:cs="Calibri Light"/>
                <w:sz w:val="22"/>
                <w:szCs w:val="22"/>
              </w:rPr>
              <w:t xml:space="preserve">La celebración del convenio </w:t>
            </w:r>
            <w:r w:rsidRPr="001F05E0">
              <w:rPr>
                <w:rFonts w:ascii="Calibri Light" w:hAnsi="Calibri Light" w:cs="Calibri Light"/>
                <w:color w:val="000000" w:themeColor="text1"/>
                <w:sz w:val="22"/>
                <w:szCs w:val="22"/>
              </w:rPr>
              <w:t>c</w:t>
            </w:r>
            <w:r w:rsidRPr="001F05E0">
              <w:rPr>
                <w:rStyle w:val="Ninguno"/>
                <w:rFonts w:ascii="Calibri Light" w:hAnsi="Calibri Light" w:cs="Calibri Light"/>
                <w:color w:val="000000" w:themeColor="text1"/>
                <w:sz w:val="22"/>
                <w:szCs w:val="22"/>
                <w:u w:color="2F2F2F"/>
              </w:rPr>
              <w:t xml:space="preserve">on el objeto de contar con su apoyo ante la necesidad de llevar a cabo traducciones o asesorías en </w:t>
            </w:r>
            <w:r w:rsidRPr="001F05E0">
              <w:rPr>
                <w:rStyle w:val="Ninguno"/>
                <w:rFonts w:ascii="Calibri Light" w:hAnsi="Calibri Light" w:cs="Calibri Light"/>
                <w:color w:val="000000" w:themeColor="text1"/>
                <w:sz w:val="22"/>
                <w:szCs w:val="22"/>
                <w:u w:color="2F2F2F"/>
              </w:rPr>
              <w:lastRenderedPageBreak/>
              <w:t>lenguas indígenas</w:t>
            </w:r>
          </w:p>
          <w:p w14:paraId="5EDFCBAB" w14:textId="090BF5A9" w:rsidR="00EC6D83" w:rsidRPr="00EC6D83" w:rsidRDefault="00EC6D83" w:rsidP="00EC6D83">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sz w:val="22"/>
                <w:szCs w:val="22"/>
                <w:highlight w:val="yellow"/>
              </w:rPr>
            </w:pPr>
          </w:p>
        </w:tc>
        <w:tc>
          <w:tcPr>
            <w:tcW w:w="1872" w:type="dxa"/>
            <w:shd w:val="clear" w:color="auto" w:fill="auto"/>
          </w:tcPr>
          <w:p w14:paraId="28290C6F" w14:textId="77777777" w:rsidR="00EC6D83" w:rsidRDefault="00EC6D83" w:rsidP="00EC6D83">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ins w:id="317" w:author="juan carlos garcia padilla" w:date="2021-12-13T11:24:00Z"/>
                <w:rFonts w:ascii="Calibri Light" w:hAnsi="Calibri Light" w:cs="Calibri Light"/>
                <w:sz w:val="22"/>
                <w:szCs w:val="22"/>
              </w:rPr>
            </w:pPr>
          </w:p>
          <w:p w14:paraId="4A9538A9" w14:textId="15FCC57D" w:rsidR="00EC6D83" w:rsidRPr="00EC6D83" w:rsidRDefault="00EC6D83" w:rsidP="00EC6D83">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sz w:val="22"/>
                <w:szCs w:val="22"/>
                <w:highlight w:val="yellow"/>
              </w:rPr>
            </w:pPr>
            <w:r w:rsidRPr="003354EC">
              <w:rPr>
                <w:rFonts w:ascii="Calibri Light" w:hAnsi="Calibri Light" w:cs="Calibri Light"/>
                <w:sz w:val="22"/>
                <w:szCs w:val="22"/>
              </w:rPr>
              <w:t xml:space="preserve">Personal de la </w:t>
            </w:r>
            <w:r w:rsidR="00301D01">
              <w:rPr>
                <w:rFonts w:ascii="Calibri Light" w:hAnsi="Calibri Light" w:cs="Calibri Light"/>
                <w:sz w:val="22"/>
                <w:szCs w:val="22"/>
              </w:rPr>
              <w:t xml:space="preserve">Subdirección </w:t>
            </w:r>
            <w:r w:rsidRPr="003354EC">
              <w:rPr>
                <w:rFonts w:ascii="Calibri Light" w:hAnsi="Calibri Light" w:cs="Calibri Light"/>
                <w:sz w:val="22"/>
                <w:szCs w:val="22"/>
              </w:rPr>
              <w:t>Jurídica</w:t>
            </w:r>
          </w:p>
        </w:tc>
        <w:tc>
          <w:tcPr>
            <w:tcW w:w="1134" w:type="dxa"/>
            <w:shd w:val="clear" w:color="auto" w:fill="auto"/>
          </w:tcPr>
          <w:p w14:paraId="3C5722B6" w14:textId="77777777" w:rsidR="00EC6D83" w:rsidRDefault="00EC6D83" w:rsidP="00EC6D83">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ins w:id="318" w:author="juan carlos garcia padilla" w:date="2021-12-13T11:24:00Z"/>
                <w:rFonts w:ascii="Calibri Light" w:hAnsi="Calibri Light" w:cs="Calibri Light"/>
                <w:sz w:val="22"/>
                <w:szCs w:val="22"/>
              </w:rPr>
            </w:pPr>
          </w:p>
          <w:p w14:paraId="59AB878E" w14:textId="75DB74EF" w:rsidR="00EC6D83" w:rsidRPr="00EC6D83" w:rsidRDefault="00EC6D83" w:rsidP="00EC6D83">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rFonts w:ascii="Calibri Light" w:hAnsi="Calibri Light" w:cs="Calibri Light"/>
                <w:sz w:val="22"/>
                <w:szCs w:val="22"/>
                <w:highlight w:val="yellow"/>
              </w:rPr>
            </w:pPr>
            <w:r>
              <w:rPr>
                <w:rFonts w:ascii="Calibri Light" w:hAnsi="Calibri Light" w:cs="Calibri Light"/>
                <w:sz w:val="22"/>
                <w:szCs w:val="22"/>
              </w:rPr>
              <w:t>Enero 2022</w:t>
            </w:r>
          </w:p>
        </w:tc>
        <w:tc>
          <w:tcPr>
            <w:tcW w:w="1134" w:type="dxa"/>
            <w:shd w:val="clear" w:color="auto" w:fill="auto"/>
          </w:tcPr>
          <w:p w14:paraId="528E78A3" w14:textId="77777777" w:rsidR="00EC6D83" w:rsidRDefault="00EC6D83" w:rsidP="00EC6D83">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ins w:id="319" w:author="juan carlos garcia padilla" w:date="2021-12-13T11:24:00Z"/>
                <w:rFonts w:ascii="Calibri Light" w:hAnsi="Calibri Light" w:cs="Calibri Light"/>
                <w:sz w:val="22"/>
                <w:szCs w:val="22"/>
              </w:rPr>
            </w:pPr>
          </w:p>
          <w:p w14:paraId="247C3C76" w14:textId="30E92CC2" w:rsidR="00EC6D83" w:rsidRPr="00EC6D83" w:rsidRDefault="00EC6D83" w:rsidP="00EC6D83">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rFonts w:ascii="Calibri Light" w:hAnsi="Calibri Light" w:cs="Calibri Light"/>
                <w:sz w:val="22"/>
                <w:szCs w:val="22"/>
                <w:highlight w:val="yellow"/>
              </w:rPr>
            </w:pPr>
            <w:r>
              <w:rPr>
                <w:rFonts w:ascii="Calibri Light" w:hAnsi="Calibri Light" w:cs="Calibri Light"/>
                <w:sz w:val="22"/>
                <w:szCs w:val="22"/>
              </w:rPr>
              <w:t>Diciembre</w:t>
            </w:r>
            <w:r w:rsidRPr="003354EC">
              <w:rPr>
                <w:rFonts w:ascii="Calibri Light" w:hAnsi="Calibri Light" w:cs="Calibri Light"/>
                <w:sz w:val="22"/>
                <w:szCs w:val="22"/>
              </w:rPr>
              <w:t xml:space="preserve"> 202</w:t>
            </w:r>
            <w:r w:rsidR="00B46183">
              <w:rPr>
                <w:rFonts w:ascii="Calibri Light" w:hAnsi="Calibri Light" w:cs="Calibri Light"/>
                <w:sz w:val="22"/>
                <w:szCs w:val="22"/>
              </w:rPr>
              <w:t>4</w:t>
            </w:r>
          </w:p>
        </w:tc>
        <w:tc>
          <w:tcPr>
            <w:tcW w:w="1701" w:type="dxa"/>
            <w:shd w:val="clear" w:color="auto" w:fill="auto"/>
          </w:tcPr>
          <w:p w14:paraId="3F71002F" w14:textId="77777777" w:rsidR="00EC6D83" w:rsidRDefault="00EC6D83" w:rsidP="00EC6D83">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rPr>
                <w:ins w:id="320" w:author="juan carlos garcia padilla" w:date="2021-12-13T11:25:00Z"/>
                <w:rFonts w:ascii="Calibri Light" w:hAnsi="Calibri Light" w:cs="Calibri Light"/>
                <w:sz w:val="22"/>
                <w:szCs w:val="22"/>
              </w:rPr>
            </w:pPr>
          </w:p>
          <w:p w14:paraId="4D284798" w14:textId="6D20DE64" w:rsidR="00EC6D83" w:rsidRPr="00EC6D83" w:rsidRDefault="00EC6D83" w:rsidP="00EC6D83">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sz w:val="22"/>
                <w:szCs w:val="22"/>
                <w:highlight w:val="yellow"/>
              </w:rPr>
            </w:pPr>
            <w:r w:rsidRPr="00DB05D1">
              <w:rPr>
                <w:rFonts w:ascii="Calibri Light" w:hAnsi="Calibri Light" w:cs="Calibri Light"/>
                <w:sz w:val="22"/>
                <w:szCs w:val="22"/>
              </w:rPr>
              <w:t xml:space="preserve">Firma del convenio de colaboración. </w:t>
            </w:r>
          </w:p>
        </w:tc>
      </w:tr>
      <w:tr w:rsidR="005C1D37" w:rsidRPr="0027170E" w14:paraId="39DB9FAA" w14:textId="77777777" w:rsidTr="00363133">
        <w:trPr>
          <w:trHeight w:val="1423"/>
        </w:trPr>
        <w:tc>
          <w:tcPr>
            <w:tcW w:w="2235" w:type="dxa"/>
            <w:shd w:val="clear" w:color="auto" w:fill="auto"/>
          </w:tcPr>
          <w:p w14:paraId="4FEE711F" w14:textId="77777777" w:rsidR="00BA7884" w:rsidRDefault="00BA7884" w:rsidP="003D3C4C">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ins w:id="321" w:author="juan carlos garcia padilla" w:date="2021-12-13T11:23:00Z"/>
                <w:rFonts w:ascii="Calibri Light" w:hAnsi="Calibri Light" w:cs="Calibri Light"/>
                <w:sz w:val="22"/>
                <w:szCs w:val="22"/>
              </w:rPr>
            </w:pPr>
          </w:p>
          <w:p w14:paraId="765AE976" w14:textId="0EA7A194" w:rsidR="005C1D37" w:rsidRPr="003D3C4C" w:rsidRDefault="005C1D37" w:rsidP="003D3C4C">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sz w:val="22"/>
                <w:szCs w:val="22"/>
              </w:rPr>
            </w:pPr>
            <w:r w:rsidRPr="003D3C4C">
              <w:rPr>
                <w:rFonts w:ascii="Calibri Light" w:hAnsi="Calibri Light" w:cs="Calibri Light"/>
                <w:sz w:val="22"/>
                <w:szCs w:val="22"/>
              </w:rPr>
              <w:t>Diseñar e implementar la distribución de información mediante audioguías</w:t>
            </w:r>
            <w:r w:rsidR="003354EC">
              <w:rPr>
                <w:rFonts w:ascii="Calibri Light" w:hAnsi="Calibri Light" w:cs="Calibri Light"/>
                <w:sz w:val="22"/>
                <w:szCs w:val="22"/>
              </w:rPr>
              <w:t>.</w:t>
            </w:r>
          </w:p>
        </w:tc>
        <w:tc>
          <w:tcPr>
            <w:tcW w:w="1842" w:type="dxa"/>
            <w:shd w:val="clear" w:color="auto" w:fill="auto"/>
          </w:tcPr>
          <w:p w14:paraId="212EEE2E" w14:textId="77777777" w:rsidR="00BA7884" w:rsidRDefault="00BA7884" w:rsidP="003D3C4C">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ins w:id="322" w:author="juan carlos garcia padilla" w:date="2021-12-13T11:23:00Z"/>
                <w:rFonts w:ascii="Calibri Light" w:hAnsi="Calibri Light" w:cs="Calibri Light"/>
                <w:sz w:val="22"/>
                <w:szCs w:val="22"/>
              </w:rPr>
            </w:pPr>
          </w:p>
          <w:p w14:paraId="18BB5DBD" w14:textId="290ADF8D" w:rsidR="005C1D37" w:rsidRPr="003D3C4C" w:rsidRDefault="005C1D37" w:rsidP="003D3C4C">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sz w:val="22"/>
                <w:szCs w:val="22"/>
              </w:rPr>
            </w:pPr>
            <w:r w:rsidRPr="003D3C4C">
              <w:rPr>
                <w:rFonts w:ascii="Calibri Light" w:hAnsi="Calibri Light" w:cs="Calibri Light"/>
                <w:sz w:val="22"/>
                <w:szCs w:val="22"/>
              </w:rPr>
              <w:t>Gestionar con el área de comunicación social el diseño y elaboración de las audioguías</w:t>
            </w:r>
            <w:r w:rsidR="003354EC">
              <w:rPr>
                <w:rFonts w:ascii="Calibri Light" w:hAnsi="Calibri Light" w:cs="Calibri Light"/>
                <w:sz w:val="22"/>
                <w:szCs w:val="22"/>
              </w:rPr>
              <w:t>.</w:t>
            </w:r>
          </w:p>
        </w:tc>
        <w:tc>
          <w:tcPr>
            <w:tcW w:w="1559" w:type="dxa"/>
            <w:shd w:val="clear" w:color="auto" w:fill="auto"/>
          </w:tcPr>
          <w:p w14:paraId="03D0AB9F" w14:textId="77777777" w:rsidR="00BA7884" w:rsidRDefault="00BA7884" w:rsidP="003D3C4C">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ins w:id="323" w:author="juan carlos garcia padilla" w:date="2021-12-13T11:23:00Z"/>
                <w:rFonts w:ascii="Calibri Light" w:hAnsi="Calibri Light" w:cs="Calibri Light"/>
                <w:sz w:val="22"/>
                <w:szCs w:val="22"/>
              </w:rPr>
            </w:pPr>
          </w:p>
          <w:p w14:paraId="6707D787" w14:textId="70B250BF" w:rsidR="005C1D37" w:rsidRPr="003D3C4C" w:rsidRDefault="005C1D37" w:rsidP="003D3C4C">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sz w:val="22"/>
                <w:szCs w:val="22"/>
              </w:rPr>
            </w:pPr>
            <w:r w:rsidRPr="003D3C4C">
              <w:rPr>
                <w:rFonts w:ascii="Calibri Light" w:hAnsi="Calibri Light" w:cs="Calibri Light"/>
                <w:sz w:val="22"/>
                <w:szCs w:val="22"/>
              </w:rPr>
              <w:t>Gestión necesaria por parte del área correspondiente</w:t>
            </w:r>
          </w:p>
        </w:tc>
        <w:tc>
          <w:tcPr>
            <w:tcW w:w="1559" w:type="dxa"/>
            <w:shd w:val="clear" w:color="auto" w:fill="auto"/>
          </w:tcPr>
          <w:p w14:paraId="040C10AD" w14:textId="77777777" w:rsidR="00BA7884" w:rsidRDefault="00BA7884" w:rsidP="003D3C4C">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ins w:id="324" w:author="juan carlos garcia padilla" w:date="2021-12-13T11:23:00Z"/>
                <w:rFonts w:ascii="Calibri Light" w:hAnsi="Calibri Light" w:cs="Calibri Light"/>
                <w:sz w:val="22"/>
                <w:szCs w:val="22"/>
              </w:rPr>
            </w:pPr>
          </w:p>
          <w:p w14:paraId="5ED4D1D8" w14:textId="77777777" w:rsidR="005C1D37" w:rsidRDefault="005C1D37" w:rsidP="003D3C4C">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ins w:id="325" w:author="juan carlos garcia padilla" w:date="2021-12-13T11:24:00Z"/>
                <w:rFonts w:ascii="Calibri Light" w:hAnsi="Calibri Light" w:cs="Calibri Light"/>
                <w:sz w:val="22"/>
                <w:szCs w:val="22"/>
              </w:rPr>
            </w:pPr>
            <w:r w:rsidRPr="003D3C4C">
              <w:rPr>
                <w:rFonts w:ascii="Calibri Light" w:hAnsi="Calibri Light" w:cs="Calibri Light"/>
                <w:sz w:val="22"/>
                <w:szCs w:val="22"/>
              </w:rPr>
              <w:t>Transmitir a través de audioguías información sobre el derecho de acceso a la información pública y protección de datos personales</w:t>
            </w:r>
            <w:ins w:id="326" w:author="juan carlos garcia padilla" w:date="2021-12-13T11:24:00Z">
              <w:r w:rsidR="00BA7884">
                <w:rPr>
                  <w:rFonts w:ascii="Calibri Light" w:hAnsi="Calibri Light" w:cs="Calibri Light"/>
                  <w:sz w:val="22"/>
                  <w:szCs w:val="22"/>
                </w:rPr>
                <w:t>.</w:t>
              </w:r>
            </w:ins>
          </w:p>
          <w:p w14:paraId="32E434E7" w14:textId="76BD7F98" w:rsidR="00BA7884" w:rsidRPr="003D3C4C" w:rsidRDefault="00BA7884" w:rsidP="003D3C4C">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sz w:val="22"/>
                <w:szCs w:val="22"/>
              </w:rPr>
            </w:pPr>
          </w:p>
        </w:tc>
        <w:tc>
          <w:tcPr>
            <w:tcW w:w="1872" w:type="dxa"/>
            <w:shd w:val="clear" w:color="auto" w:fill="auto"/>
          </w:tcPr>
          <w:p w14:paraId="28CBAD6E" w14:textId="77777777" w:rsidR="00BA7884" w:rsidRDefault="005C1D37" w:rsidP="003D3C4C">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ins w:id="327" w:author="juan carlos garcia padilla" w:date="2021-12-13T11:23:00Z"/>
                <w:rFonts w:ascii="Calibri Light" w:hAnsi="Calibri Light" w:cs="Calibri Light"/>
                <w:sz w:val="22"/>
                <w:szCs w:val="22"/>
              </w:rPr>
            </w:pPr>
            <w:r w:rsidRPr="003D3C4C">
              <w:rPr>
                <w:rFonts w:ascii="Calibri Light" w:hAnsi="Calibri Light" w:cs="Calibri Light"/>
                <w:sz w:val="22"/>
                <w:szCs w:val="22"/>
              </w:rPr>
              <w:t xml:space="preserve"> </w:t>
            </w:r>
          </w:p>
          <w:p w14:paraId="77CE5A1B" w14:textId="23A585FE" w:rsidR="005C1D37" w:rsidRPr="003D3C4C" w:rsidRDefault="005C1D37" w:rsidP="003D3C4C">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sz w:val="22"/>
                <w:szCs w:val="22"/>
              </w:rPr>
            </w:pPr>
            <w:r w:rsidRPr="003D3C4C">
              <w:rPr>
                <w:rFonts w:ascii="Calibri Light" w:hAnsi="Calibri Light" w:cs="Calibri Light"/>
                <w:sz w:val="22"/>
                <w:szCs w:val="22"/>
              </w:rPr>
              <w:t xml:space="preserve">Personal de la </w:t>
            </w:r>
            <w:r w:rsidR="00EC6D83">
              <w:rPr>
                <w:rFonts w:ascii="Calibri Light" w:hAnsi="Calibri Light" w:cs="Calibri Light"/>
                <w:sz w:val="22"/>
                <w:szCs w:val="22"/>
              </w:rPr>
              <w:t xml:space="preserve">Unidad de Transparencia </w:t>
            </w:r>
          </w:p>
        </w:tc>
        <w:tc>
          <w:tcPr>
            <w:tcW w:w="1134" w:type="dxa"/>
            <w:shd w:val="clear" w:color="auto" w:fill="auto"/>
          </w:tcPr>
          <w:p w14:paraId="5DEED3B3" w14:textId="77777777" w:rsidR="00BA7884" w:rsidRDefault="00BA7884" w:rsidP="00360384">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ins w:id="328" w:author="juan carlos garcia padilla" w:date="2021-12-13T11:23:00Z"/>
                <w:rFonts w:ascii="Calibri Light" w:hAnsi="Calibri Light" w:cs="Calibri Light"/>
                <w:sz w:val="22"/>
                <w:szCs w:val="22"/>
              </w:rPr>
            </w:pPr>
          </w:p>
          <w:p w14:paraId="4263B5FE" w14:textId="07C2F99E" w:rsidR="005C1D37" w:rsidRPr="003D3C4C" w:rsidRDefault="003D3C4C" w:rsidP="00360384">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rFonts w:ascii="Calibri Light" w:hAnsi="Calibri Light" w:cs="Calibri Light"/>
                <w:sz w:val="22"/>
                <w:szCs w:val="22"/>
              </w:rPr>
            </w:pPr>
            <w:r>
              <w:rPr>
                <w:rFonts w:ascii="Calibri Light" w:hAnsi="Calibri Light" w:cs="Calibri Light"/>
                <w:sz w:val="22"/>
                <w:szCs w:val="22"/>
              </w:rPr>
              <w:t xml:space="preserve">Enero </w:t>
            </w:r>
            <w:r w:rsidR="005C1D37" w:rsidRPr="003D3C4C">
              <w:rPr>
                <w:rFonts w:ascii="Calibri Light" w:hAnsi="Calibri Light" w:cs="Calibri Light"/>
                <w:sz w:val="22"/>
                <w:szCs w:val="22"/>
              </w:rPr>
              <w:t>202</w:t>
            </w:r>
            <w:r w:rsidR="00360384">
              <w:rPr>
                <w:rFonts w:ascii="Calibri Light" w:hAnsi="Calibri Light" w:cs="Calibri Light"/>
                <w:sz w:val="22"/>
                <w:szCs w:val="22"/>
              </w:rPr>
              <w:t>2</w:t>
            </w:r>
          </w:p>
        </w:tc>
        <w:tc>
          <w:tcPr>
            <w:tcW w:w="1134" w:type="dxa"/>
            <w:shd w:val="clear" w:color="auto" w:fill="auto"/>
          </w:tcPr>
          <w:p w14:paraId="144EDA84" w14:textId="77777777" w:rsidR="00BA7884" w:rsidRDefault="00BA7884" w:rsidP="003D3C4C">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ins w:id="329" w:author="juan carlos garcia padilla" w:date="2021-12-13T11:23:00Z"/>
                <w:rFonts w:ascii="Calibri Light" w:hAnsi="Calibri Light" w:cs="Calibri Light"/>
                <w:sz w:val="22"/>
                <w:szCs w:val="22"/>
              </w:rPr>
            </w:pPr>
          </w:p>
          <w:p w14:paraId="0649B89A" w14:textId="486CE30A" w:rsidR="005C1D37" w:rsidRPr="003D3C4C" w:rsidRDefault="003D3C4C" w:rsidP="003D3C4C">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rFonts w:ascii="Calibri Light" w:hAnsi="Calibri Light" w:cs="Calibri Light"/>
                <w:sz w:val="22"/>
                <w:szCs w:val="22"/>
              </w:rPr>
            </w:pPr>
            <w:r>
              <w:rPr>
                <w:rFonts w:ascii="Calibri Light" w:hAnsi="Calibri Light" w:cs="Calibri Light"/>
                <w:sz w:val="22"/>
                <w:szCs w:val="22"/>
              </w:rPr>
              <w:t>Diciembre</w:t>
            </w:r>
          </w:p>
          <w:p w14:paraId="553BB1ED" w14:textId="12C01F0A" w:rsidR="005C1D37" w:rsidRPr="003D3C4C" w:rsidRDefault="005C1D37" w:rsidP="003D3C4C">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rFonts w:ascii="Calibri Light" w:hAnsi="Calibri Light" w:cs="Calibri Light"/>
                <w:sz w:val="22"/>
                <w:szCs w:val="22"/>
              </w:rPr>
            </w:pPr>
            <w:r w:rsidRPr="003D3C4C">
              <w:rPr>
                <w:rFonts w:ascii="Calibri Light" w:hAnsi="Calibri Light" w:cs="Calibri Light"/>
                <w:sz w:val="22"/>
                <w:szCs w:val="22"/>
              </w:rPr>
              <w:t>202</w:t>
            </w:r>
            <w:r w:rsidR="00B46183">
              <w:rPr>
                <w:rFonts w:ascii="Calibri Light" w:hAnsi="Calibri Light" w:cs="Calibri Light"/>
                <w:sz w:val="22"/>
                <w:szCs w:val="22"/>
              </w:rPr>
              <w:t>4</w:t>
            </w:r>
          </w:p>
        </w:tc>
        <w:tc>
          <w:tcPr>
            <w:tcW w:w="1701" w:type="dxa"/>
            <w:shd w:val="clear" w:color="auto" w:fill="auto"/>
          </w:tcPr>
          <w:p w14:paraId="65E1DEC4" w14:textId="77777777" w:rsidR="00BA7884" w:rsidRDefault="00BA7884" w:rsidP="00BA7884">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ins w:id="330" w:author="juan carlos garcia padilla" w:date="2021-12-13T11:24:00Z"/>
                <w:rFonts w:ascii="Calibri Light" w:hAnsi="Calibri Light" w:cs="Calibri Light"/>
                <w:sz w:val="22"/>
                <w:szCs w:val="22"/>
              </w:rPr>
            </w:pPr>
          </w:p>
          <w:p w14:paraId="6E25C3F6" w14:textId="56BB2E08" w:rsidR="005C1D37" w:rsidRPr="003D3C4C" w:rsidRDefault="005C1D37" w:rsidP="00363133">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sz w:val="22"/>
                <w:szCs w:val="22"/>
              </w:rPr>
            </w:pPr>
            <w:r w:rsidRPr="003D3C4C">
              <w:rPr>
                <w:rFonts w:ascii="Calibri Light" w:hAnsi="Calibri Light" w:cs="Calibri Light"/>
                <w:sz w:val="22"/>
                <w:szCs w:val="22"/>
              </w:rPr>
              <w:t>Diseño y distribución de la información por medio de audioguías</w:t>
            </w:r>
            <w:ins w:id="331" w:author="juan carlos garcia padilla" w:date="2021-12-13T11:23:00Z">
              <w:r w:rsidR="00BA7884">
                <w:rPr>
                  <w:rFonts w:ascii="Calibri Light" w:hAnsi="Calibri Light" w:cs="Calibri Light"/>
                  <w:sz w:val="22"/>
                  <w:szCs w:val="22"/>
                </w:rPr>
                <w:t>.</w:t>
              </w:r>
            </w:ins>
            <w:del w:id="332" w:author="juan carlos garcia padilla" w:date="2021-12-13T11:23:00Z">
              <w:r w:rsidRPr="003D3C4C" w:rsidDel="00BA7884">
                <w:rPr>
                  <w:rFonts w:ascii="Calibri Light" w:hAnsi="Calibri Light" w:cs="Calibri Light"/>
                  <w:sz w:val="22"/>
                  <w:szCs w:val="22"/>
                </w:rPr>
                <w:delText xml:space="preserve"> </w:delText>
              </w:r>
            </w:del>
          </w:p>
        </w:tc>
      </w:tr>
      <w:tr w:rsidR="00EC6D83" w:rsidRPr="0027170E" w14:paraId="350F097A" w14:textId="77777777" w:rsidTr="00363133">
        <w:trPr>
          <w:trHeight w:val="4571"/>
        </w:trPr>
        <w:tc>
          <w:tcPr>
            <w:tcW w:w="2235" w:type="dxa"/>
            <w:shd w:val="clear" w:color="auto" w:fill="auto"/>
          </w:tcPr>
          <w:p w14:paraId="51C1E146" w14:textId="77777777" w:rsidR="00EC6D83" w:rsidRDefault="00EC6D83" w:rsidP="00EC6D83">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ins w:id="333" w:author="juan carlos garcia padilla" w:date="2021-12-13T11:24:00Z"/>
                <w:rFonts w:ascii="Calibri Light" w:hAnsi="Calibri Light" w:cs="Calibri Light"/>
                <w:sz w:val="22"/>
                <w:szCs w:val="22"/>
              </w:rPr>
            </w:pPr>
          </w:p>
          <w:p w14:paraId="593ADF69" w14:textId="15EC0D01" w:rsidR="00EC6D83" w:rsidRPr="00610216" w:rsidRDefault="00EC6D83" w:rsidP="00EC6D83">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sz w:val="22"/>
                <w:szCs w:val="22"/>
              </w:rPr>
            </w:pPr>
            <w:r w:rsidRPr="003354EC">
              <w:rPr>
                <w:rFonts w:ascii="Calibri Light" w:hAnsi="Calibri Light" w:cs="Calibri Light"/>
                <w:sz w:val="22"/>
                <w:szCs w:val="22"/>
              </w:rPr>
              <w:t>Usar intérpretes de lengua de señas mexicanas, lenguas indígenas, así como subtítulos en las capacitaciones cuando los asistentes así lo requieran.</w:t>
            </w:r>
          </w:p>
        </w:tc>
        <w:tc>
          <w:tcPr>
            <w:tcW w:w="1842" w:type="dxa"/>
            <w:shd w:val="clear" w:color="auto" w:fill="auto"/>
          </w:tcPr>
          <w:p w14:paraId="1BBB9949" w14:textId="77777777" w:rsidR="00EC6D83" w:rsidRDefault="00EC6D83" w:rsidP="00EC6D83">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ins w:id="334" w:author="juan carlos garcia padilla" w:date="2021-12-13T11:24:00Z"/>
                <w:rFonts w:ascii="Calibri Light" w:hAnsi="Calibri Light" w:cs="Calibri Light"/>
                <w:sz w:val="22"/>
                <w:szCs w:val="22"/>
              </w:rPr>
            </w:pPr>
          </w:p>
          <w:p w14:paraId="06F448A9" w14:textId="77777777" w:rsidR="00EC6D83" w:rsidRDefault="00EC6D83" w:rsidP="00EC6D83">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ins w:id="335" w:author="juan carlos garcia padilla" w:date="2021-12-13T11:24:00Z"/>
                <w:rFonts w:ascii="Calibri Light" w:hAnsi="Calibri Light" w:cs="Calibri Light"/>
                <w:sz w:val="22"/>
                <w:szCs w:val="22"/>
              </w:rPr>
            </w:pPr>
            <w:r w:rsidRPr="003354EC">
              <w:rPr>
                <w:rFonts w:ascii="Calibri Light" w:hAnsi="Calibri Light" w:cs="Calibri Light"/>
                <w:sz w:val="22"/>
                <w:szCs w:val="22"/>
              </w:rPr>
              <w:t>Será necesario conocer si alguno de los asistentes a capacitaciones requiere intérpretes de lenguas indígenas, lenguas mexicanas o subtítulos para asistir a las capacitaciones.</w:t>
            </w:r>
          </w:p>
          <w:p w14:paraId="429995D6" w14:textId="7DE23542" w:rsidR="00EC6D83" w:rsidRPr="00610216" w:rsidRDefault="00EC6D83" w:rsidP="00EC6D83">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sz w:val="22"/>
                <w:szCs w:val="22"/>
              </w:rPr>
            </w:pPr>
          </w:p>
        </w:tc>
        <w:tc>
          <w:tcPr>
            <w:tcW w:w="1559" w:type="dxa"/>
            <w:shd w:val="clear" w:color="auto" w:fill="auto"/>
          </w:tcPr>
          <w:p w14:paraId="64942547" w14:textId="77777777" w:rsidR="00EC6D83" w:rsidRDefault="00EC6D83" w:rsidP="00EC6D83">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ins w:id="336" w:author="juan carlos garcia padilla" w:date="2021-12-13T11:24:00Z"/>
                <w:rFonts w:ascii="Calibri Light" w:hAnsi="Calibri Light" w:cs="Calibri Light"/>
                <w:sz w:val="22"/>
                <w:szCs w:val="22"/>
              </w:rPr>
            </w:pPr>
          </w:p>
          <w:p w14:paraId="191612A7" w14:textId="2267033D" w:rsidR="00EC6D83" w:rsidRPr="00610216" w:rsidRDefault="00EC6D83" w:rsidP="00EC6D83">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sz w:val="22"/>
                <w:szCs w:val="22"/>
              </w:rPr>
            </w:pPr>
            <w:r w:rsidRPr="003354EC">
              <w:rPr>
                <w:rFonts w:ascii="Calibri Light" w:hAnsi="Calibri Light" w:cs="Calibri Light"/>
                <w:sz w:val="22"/>
                <w:szCs w:val="22"/>
              </w:rPr>
              <w:t>Solicitar apoyo con las instituciones competentes cuando sea necesario implementar alguna de estas acciones positivas.</w:t>
            </w:r>
          </w:p>
        </w:tc>
        <w:tc>
          <w:tcPr>
            <w:tcW w:w="1559" w:type="dxa"/>
            <w:shd w:val="clear" w:color="auto" w:fill="auto"/>
          </w:tcPr>
          <w:p w14:paraId="64F40AF5" w14:textId="77777777" w:rsidR="00EC6D83" w:rsidRDefault="00EC6D83" w:rsidP="00EC6D83">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ins w:id="337" w:author="juan carlos garcia padilla" w:date="2021-12-13T11:24:00Z"/>
                <w:rFonts w:ascii="Calibri Light" w:hAnsi="Calibri Light" w:cs="Calibri Light"/>
                <w:sz w:val="22"/>
                <w:szCs w:val="22"/>
              </w:rPr>
            </w:pPr>
          </w:p>
          <w:p w14:paraId="7ED65752" w14:textId="01554401" w:rsidR="00EC6D83" w:rsidRPr="00610216" w:rsidRDefault="00EC6D83" w:rsidP="00EC6D83">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sz w:val="22"/>
                <w:szCs w:val="22"/>
              </w:rPr>
            </w:pPr>
            <w:r w:rsidRPr="003354EC">
              <w:rPr>
                <w:rFonts w:ascii="Calibri Light" w:hAnsi="Calibri Light" w:cs="Calibri Light"/>
                <w:sz w:val="22"/>
                <w:szCs w:val="22"/>
              </w:rPr>
              <w:t>Ampliar el sector de personas a capacitar con personas que requieran intérpretes.</w:t>
            </w:r>
          </w:p>
        </w:tc>
        <w:tc>
          <w:tcPr>
            <w:tcW w:w="1872" w:type="dxa"/>
            <w:shd w:val="clear" w:color="auto" w:fill="auto"/>
          </w:tcPr>
          <w:p w14:paraId="3F1E9C86" w14:textId="77777777" w:rsidR="00EC6D83" w:rsidRDefault="00EC6D83" w:rsidP="00EC6D83">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ins w:id="338" w:author="juan carlos garcia padilla" w:date="2021-12-13T11:24:00Z"/>
                <w:rFonts w:ascii="Calibri Light" w:hAnsi="Calibri Light" w:cs="Calibri Light"/>
                <w:sz w:val="22"/>
                <w:szCs w:val="22"/>
              </w:rPr>
            </w:pPr>
          </w:p>
          <w:p w14:paraId="7FE0F001" w14:textId="087C2FE2" w:rsidR="00EC6D83" w:rsidRPr="00610216" w:rsidRDefault="00EC6D83" w:rsidP="00EC6D83">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sz w:val="22"/>
                <w:szCs w:val="22"/>
              </w:rPr>
            </w:pPr>
            <w:r w:rsidRPr="003354EC">
              <w:rPr>
                <w:rFonts w:ascii="Calibri Light" w:hAnsi="Calibri Light" w:cs="Calibri Light"/>
                <w:sz w:val="22"/>
                <w:szCs w:val="22"/>
              </w:rPr>
              <w:t xml:space="preserve">Personal de la </w:t>
            </w:r>
            <w:r>
              <w:rPr>
                <w:rFonts w:ascii="Calibri Light" w:hAnsi="Calibri Light" w:cs="Calibri Light"/>
                <w:sz w:val="22"/>
                <w:szCs w:val="22"/>
              </w:rPr>
              <w:t>Subdirección Jurídica</w:t>
            </w:r>
          </w:p>
        </w:tc>
        <w:tc>
          <w:tcPr>
            <w:tcW w:w="1134" w:type="dxa"/>
            <w:shd w:val="clear" w:color="auto" w:fill="auto"/>
          </w:tcPr>
          <w:p w14:paraId="67DBC3B7" w14:textId="77777777" w:rsidR="00EC6D83" w:rsidRDefault="00EC6D83" w:rsidP="00EC6D83">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ins w:id="339" w:author="juan carlos garcia padilla" w:date="2021-12-13T11:24:00Z"/>
                <w:rFonts w:ascii="Calibri Light" w:hAnsi="Calibri Light" w:cs="Calibri Light"/>
                <w:sz w:val="22"/>
                <w:szCs w:val="22"/>
              </w:rPr>
            </w:pPr>
          </w:p>
          <w:p w14:paraId="73644315" w14:textId="74F02CC0" w:rsidR="00EC6D83" w:rsidRPr="00610216" w:rsidRDefault="00EC6D83" w:rsidP="00EC6D83">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rFonts w:ascii="Calibri Light" w:hAnsi="Calibri Light" w:cs="Calibri Light"/>
                <w:sz w:val="22"/>
                <w:szCs w:val="22"/>
              </w:rPr>
            </w:pPr>
            <w:r>
              <w:rPr>
                <w:rFonts w:ascii="Calibri Light" w:hAnsi="Calibri Light" w:cs="Calibri Light"/>
                <w:sz w:val="22"/>
                <w:szCs w:val="22"/>
              </w:rPr>
              <w:t>Enero 2022</w:t>
            </w:r>
          </w:p>
        </w:tc>
        <w:tc>
          <w:tcPr>
            <w:tcW w:w="1134" w:type="dxa"/>
            <w:shd w:val="clear" w:color="auto" w:fill="auto"/>
          </w:tcPr>
          <w:p w14:paraId="3CF1C9D2" w14:textId="77777777" w:rsidR="00EC6D83" w:rsidRDefault="00EC6D83" w:rsidP="00EC6D83">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ins w:id="340" w:author="juan carlos garcia padilla" w:date="2021-12-13T11:24:00Z"/>
                <w:rFonts w:ascii="Calibri Light" w:hAnsi="Calibri Light" w:cs="Calibri Light"/>
                <w:sz w:val="22"/>
                <w:szCs w:val="22"/>
              </w:rPr>
            </w:pPr>
          </w:p>
          <w:p w14:paraId="686E6C0C" w14:textId="22D851BC" w:rsidR="00EC6D83" w:rsidRPr="00610216" w:rsidRDefault="00EC6D83" w:rsidP="00EC6D83">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rFonts w:ascii="Calibri Light" w:hAnsi="Calibri Light" w:cs="Calibri Light"/>
                <w:sz w:val="22"/>
                <w:szCs w:val="22"/>
              </w:rPr>
            </w:pPr>
            <w:r>
              <w:rPr>
                <w:rFonts w:ascii="Calibri Light" w:hAnsi="Calibri Light" w:cs="Calibri Light"/>
                <w:sz w:val="22"/>
                <w:szCs w:val="22"/>
              </w:rPr>
              <w:t>Diciembre</w:t>
            </w:r>
            <w:r w:rsidRPr="003354EC">
              <w:rPr>
                <w:rFonts w:ascii="Calibri Light" w:hAnsi="Calibri Light" w:cs="Calibri Light"/>
                <w:sz w:val="22"/>
                <w:szCs w:val="22"/>
              </w:rPr>
              <w:t xml:space="preserve"> 2024</w:t>
            </w:r>
          </w:p>
        </w:tc>
        <w:tc>
          <w:tcPr>
            <w:tcW w:w="1701" w:type="dxa"/>
            <w:shd w:val="clear" w:color="auto" w:fill="auto"/>
          </w:tcPr>
          <w:p w14:paraId="5FC467F8" w14:textId="77777777" w:rsidR="00EC6D83" w:rsidRDefault="00EC6D83" w:rsidP="00EC6D83">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ind w:left="34"/>
              <w:jc w:val="both"/>
              <w:rPr>
                <w:ins w:id="341" w:author="juan carlos garcia padilla" w:date="2021-12-13T11:24:00Z"/>
                <w:rFonts w:ascii="Calibri Light" w:hAnsi="Calibri Light" w:cs="Calibri Light"/>
                <w:sz w:val="22"/>
                <w:szCs w:val="22"/>
              </w:rPr>
            </w:pPr>
          </w:p>
          <w:p w14:paraId="6F33E618" w14:textId="0CD58AA9" w:rsidR="00EC6D83" w:rsidRPr="00610216" w:rsidRDefault="00EC6D83" w:rsidP="00EC6D83">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sz w:val="22"/>
                <w:szCs w:val="22"/>
              </w:rPr>
            </w:pPr>
            <w:r w:rsidRPr="003354EC">
              <w:rPr>
                <w:rFonts w:ascii="Calibri Light" w:hAnsi="Calibri Light" w:cs="Calibri Light"/>
                <w:sz w:val="22"/>
                <w:szCs w:val="22"/>
              </w:rPr>
              <w:t>Solicitar apoyo con instituciones competentes respecto a interpretación de lenguas mexicanas e indígenas.</w:t>
            </w:r>
          </w:p>
        </w:tc>
      </w:tr>
      <w:tr w:rsidR="00EC6D83" w:rsidRPr="0027170E" w14:paraId="23115AAC" w14:textId="77777777" w:rsidTr="00363133">
        <w:trPr>
          <w:trHeight w:val="1055"/>
        </w:trPr>
        <w:tc>
          <w:tcPr>
            <w:tcW w:w="2235" w:type="dxa"/>
            <w:shd w:val="clear" w:color="auto" w:fill="auto"/>
          </w:tcPr>
          <w:p w14:paraId="1CEB5062" w14:textId="06F5CD4E" w:rsidR="00EC6D83" w:rsidRPr="002D5C7C" w:rsidRDefault="002D5C7C" w:rsidP="00EC6D83">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sz w:val="22"/>
                <w:szCs w:val="22"/>
              </w:rPr>
            </w:pPr>
            <w:r w:rsidRPr="002D5C7C">
              <w:rPr>
                <w:rFonts w:ascii="Calibri Light" w:hAnsi="Calibri Light" w:cs="Calibri Light"/>
                <w:sz w:val="22"/>
                <w:szCs w:val="22"/>
              </w:rPr>
              <w:t>Generación de folletos básicos informativos del derecho de acceso a la información pública y protección de datos personales en escritura Braille.</w:t>
            </w:r>
          </w:p>
        </w:tc>
        <w:tc>
          <w:tcPr>
            <w:tcW w:w="1842" w:type="dxa"/>
            <w:shd w:val="clear" w:color="auto" w:fill="auto"/>
          </w:tcPr>
          <w:p w14:paraId="0A7788E3" w14:textId="7F79E26E" w:rsidR="00EC6D83" w:rsidRPr="002D5C7C" w:rsidRDefault="002D5C7C" w:rsidP="00EC6D83">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sz w:val="22"/>
                <w:szCs w:val="22"/>
              </w:rPr>
            </w:pPr>
            <w:r w:rsidRPr="002D5C7C">
              <w:rPr>
                <w:rFonts w:ascii="Calibri Light" w:hAnsi="Calibri Light" w:cs="Calibri Light"/>
                <w:sz w:val="22"/>
                <w:szCs w:val="22"/>
              </w:rPr>
              <w:t>Llevar a cabo gestiones con la Subdirección del Centro de Rehabilitación Integral perteneciente al Sistema para el Desarrollo Integral de la Familia Jalisco, para la generación de dichos documentos.</w:t>
            </w:r>
          </w:p>
        </w:tc>
        <w:tc>
          <w:tcPr>
            <w:tcW w:w="1559" w:type="dxa"/>
            <w:shd w:val="clear" w:color="auto" w:fill="auto"/>
          </w:tcPr>
          <w:p w14:paraId="26CB124E" w14:textId="3C24E9F0" w:rsidR="00EC6D83" w:rsidRPr="002D5C7C" w:rsidRDefault="002D5C7C" w:rsidP="00EC6D83">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sz w:val="22"/>
                <w:szCs w:val="22"/>
              </w:rPr>
            </w:pPr>
            <w:r w:rsidRPr="002D5C7C">
              <w:rPr>
                <w:rFonts w:ascii="Calibri Light" w:hAnsi="Calibri Light" w:cs="Calibri Light"/>
                <w:sz w:val="22"/>
                <w:szCs w:val="22"/>
              </w:rPr>
              <w:t xml:space="preserve">Por medio de la </w:t>
            </w:r>
            <w:r>
              <w:rPr>
                <w:rFonts w:ascii="Calibri Light" w:hAnsi="Calibri Light" w:cs="Calibri Light"/>
                <w:sz w:val="22"/>
                <w:szCs w:val="22"/>
              </w:rPr>
              <w:t>sub</w:t>
            </w:r>
            <w:r w:rsidRPr="002D5C7C">
              <w:rPr>
                <w:rFonts w:ascii="Calibri Light" w:hAnsi="Calibri Light" w:cs="Calibri Light"/>
                <w:sz w:val="22"/>
                <w:szCs w:val="22"/>
              </w:rPr>
              <w:t>dirección jurídica, realizar las gestiones necesarias con dicha institución para lograr la traducción de dichos documentos</w:t>
            </w:r>
          </w:p>
        </w:tc>
        <w:tc>
          <w:tcPr>
            <w:tcW w:w="1559" w:type="dxa"/>
            <w:shd w:val="clear" w:color="auto" w:fill="auto"/>
          </w:tcPr>
          <w:p w14:paraId="578A09C2" w14:textId="0E5BA63D" w:rsidR="00EC6D83" w:rsidRPr="00E73355" w:rsidRDefault="00E73355" w:rsidP="00EC6D83">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sz w:val="22"/>
                <w:szCs w:val="22"/>
              </w:rPr>
            </w:pPr>
            <w:r w:rsidRPr="00E73355">
              <w:rPr>
                <w:rFonts w:ascii="Calibri Light" w:hAnsi="Calibri Light" w:cs="Calibri Light"/>
                <w:sz w:val="22"/>
                <w:szCs w:val="22"/>
              </w:rPr>
              <w:t>Lograr la generación de los folletos en escritura braille.</w:t>
            </w:r>
          </w:p>
        </w:tc>
        <w:tc>
          <w:tcPr>
            <w:tcW w:w="1872" w:type="dxa"/>
            <w:shd w:val="clear" w:color="auto" w:fill="auto"/>
          </w:tcPr>
          <w:p w14:paraId="65A545FE" w14:textId="01217689" w:rsidR="00EC6D83" w:rsidRPr="00E73355" w:rsidRDefault="00E73355" w:rsidP="00EC6D83">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sz w:val="22"/>
                <w:szCs w:val="22"/>
              </w:rPr>
            </w:pPr>
            <w:r w:rsidRPr="00E73355">
              <w:rPr>
                <w:rFonts w:ascii="Calibri Light" w:hAnsi="Calibri Light" w:cs="Calibri Light"/>
                <w:sz w:val="22"/>
                <w:szCs w:val="22"/>
              </w:rPr>
              <w:t xml:space="preserve">Personal de la </w:t>
            </w:r>
            <w:r>
              <w:rPr>
                <w:rFonts w:ascii="Calibri Light" w:hAnsi="Calibri Light" w:cs="Calibri Light"/>
                <w:sz w:val="22"/>
                <w:szCs w:val="22"/>
              </w:rPr>
              <w:t>subd</w:t>
            </w:r>
            <w:r w:rsidRPr="00E73355">
              <w:rPr>
                <w:rFonts w:ascii="Calibri Light" w:hAnsi="Calibri Light" w:cs="Calibri Light"/>
                <w:sz w:val="22"/>
                <w:szCs w:val="22"/>
              </w:rPr>
              <w:t xml:space="preserve">irección Jurídica del </w:t>
            </w:r>
            <w:r>
              <w:rPr>
                <w:rFonts w:ascii="Calibri Light" w:hAnsi="Calibri Light" w:cs="Calibri Light"/>
                <w:sz w:val="22"/>
                <w:szCs w:val="22"/>
              </w:rPr>
              <w:t xml:space="preserve">OPD Instituto Jalisciense de Cancerología </w:t>
            </w:r>
          </w:p>
        </w:tc>
        <w:tc>
          <w:tcPr>
            <w:tcW w:w="1134" w:type="dxa"/>
            <w:shd w:val="clear" w:color="auto" w:fill="auto"/>
          </w:tcPr>
          <w:p w14:paraId="107B1E68" w14:textId="5FA3F077" w:rsidR="00EC6D83" w:rsidRPr="003354EC" w:rsidRDefault="00E73355" w:rsidP="00EC6D83">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rFonts w:ascii="Calibri Light" w:hAnsi="Calibri Light" w:cs="Calibri Light"/>
                <w:sz w:val="22"/>
                <w:szCs w:val="22"/>
              </w:rPr>
            </w:pPr>
            <w:r>
              <w:rPr>
                <w:rFonts w:ascii="Calibri Light" w:hAnsi="Calibri Light" w:cs="Calibri Light"/>
                <w:sz w:val="22"/>
                <w:szCs w:val="22"/>
              </w:rPr>
              <w:t>Enero 2022</w:t>
            </w:r>
          </w:p>
        </w:tc>
        <w:tc>
          <w:tcPr>
            <w:tcW w:w="1134" w:type="dxa"/>
            <w:shd w:val="clear" w:color="auto" w:fill="auto"/>
          </w:tcPr>
          <w:p w14:paraId="5E4A3C4B" w14:textId="4B50F151" w:rsidR="00EC6D83" w:rsidRPr="003354EC" w:rsidRDefault="00E73355" w:rsidP="00EC6D83">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rFonts w:ascii="Calibri Light" w:hAnsi="Calibri Light" w:cs="Calibri Light"/>
                <w:sz w:val="22"/>
                <w:szCs w:val="22"/>
              </w:rPr>
            </w:pPr>
            <w:r>
              <w:rPr>
                <w:rFonts w:ascii="Calibri Light" w:hAnsi="Calibri Light" w:cs="Calibri Light"/>
                <w:sz w:val="22"/>
                <w:szCs w:val="22"/>
              </w:rPr>
              <w:t>Diciembre 2024</w:t>
            </w:r>
          </w:p>
        </w:tc>
        <w:tc>
          <w:tcPr>
            <w:tcW w:w="1701" w:type="dxa"/>
            <w:shd w:val="clear" w:color="auto" w:fill="auto"/>
          </w:tcPr>
          <w:p w14:paraId="60F7F225" w14:textId="503F46B9" w:rsidR="00EC6D83" w:rsidRPr="00E73355" w:rsidRDefault="00E73355" w:rsidP="00EC6D83">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ind w:left="34"/>
              <w:jc w:val="both"/>
              <w:rPr>
                <w:rFonts w:ascii="Calibri Light" w:hAnsi="Calibri Light" w:cs="Calibri Light"/>
                <w:sz w:val="22"/>
                <w:szCs w:val="22"/>
              </w:rPr>
            </w:pPr>
            <w:r w:rsidRPr="00E73355">
              <w:rPr>
                <w:rFonts w:ascii="Calibri Light" w:hAnsi="Calibri Light" w:cs="Calibri Light"/>
                <w:sz w:val="22"/>
                <w:szCs w:val="22"/>
              </w:rPr>
              <w:t>Contar con los folletos en escritura braille</w:t>
            </w:r>
          </w:p>
        </w:tc>
      </w:tr>
      <w:tr w:rsidR="00E73355" w:rsidRPr="0027170E" w14:paraId="43FEC266" w14:textId="77777777" w:rsidTr="00363133">
        <w:trPr>
          <w:trHeight w:val="2926"/>
        </w:trPr>
        <w:tc>
          <w:tcPr>
            <w:tcW w:w="2235" w:type="dxa"/>
            <w:shd w:val="clear" w:color="auto" w:fill="auto"/>
          </w:tcPr>
          <w:p w14:paraId="6E9F0F0D" w14:textId="1E4D6365" w:rsidR="00E73355" w:rsidRPr="00DB05D1" w:rsidRDefault="00E73355" w:rsidP="00E73355">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ins w:id="342" w:author="juan carlos garcia padilla" w:date="2021-12-13T11:26:00Z"/>
                <w:rFonts w:ascii="Calibri Light" w:hAnsi="Calibri Light" w:cs="Calibri Light"/>
                <w:sz w:val="22"/>
                <w:szCs w:val="22"/>
                <w:shd w:val="clear" w:color="auto" w:fill="FFFFFF"/>
              </w:rPr>
            </w:pPr>
            <w:r w:rsidRPr="00DB05D1">
              <w:rPr>
                <w:rFonts w:ascii="Calibri Light" w:hAnsi="Calibri Light" w:cs="Calibri Light"/>
                <w:sz w:val="22"/>
                <w:szCs w:val="22"/>
                <w:shd w:val="clear" w:color="auto" w:fill="FFFFFF"/>
              </w:rPr>
              <w:lastRenderedPageBreak/>
              <w:t>Instruir a los servidores públicos del</w:t>
            </w:r>
            <w:r>
              <w:rPr>
                <w:rFonts w:ascii="Calibri Light" w:hAnsi="Calibri Light" w:cs="Calibri Light"/>
                <w:sz w:val="22"/>
                <w:szCs w:val="22"/>
                <w:shd w:val="clear" w:color="auto" w:fill="FFFFFF"/>
              </w:rPr>
              <w:t xml:space="preserve"> OPD Instituto Jalisciense de Cancerología </w:t>
            </w:r>
            <w:r w:rsidRPr="00DB05D1">
              <w:rPr>
                <w:rFonts w:ascii="Calibri Light" w:hAnsi="Calibri Light" w:cs="Calibri Light"/>
                <w:sz w:val="22"/>
                <w:szCs w:val="22"/>
                <w:shd w:val="clear" w:color="auto" w:fill="FFFFFF"/>
              </w:rPr>
              <w:t xml:space="preserve">de nivel de jefe de departamento o su equivalente hacia abajo para que de manera obligatoria lleven a cabo los siguientes cursos en línea: </w:t>
            </w:r>
            <w:r>
              <w:rPr>
                <w:rFonts w:ascii="Calibri Light" w:hAnsi="Calibri Light" w:cs="Calibri Light"/>
                <w:sz w:val="22"/>
                <w:szCs w:val="22"/>
                <w:shd w:val="clear" w:color="auto" w:fill="FFFFFF"/>
              </w:rPr>
              <w:t>claves para la atención pública sin discriminación y curso básico de redacción, generando para ello el registro del personal que se encuentre ya capacitado especificando el tema de la capacitación</w:t>
            </w:r>
            <w:r w:rsidRPr="00DB05D1">
              <w:rPr>
                <w:rFonts w:ascii="Calibri Light" w:hAnsi="Calibri Light" w:cs="Calibri Light"/>
                <w:sz w:val="22"/>
                <w:szCs w:val="22"/>
                <w:shd w:val="clear" w:color="auto" w:fill="FFFFFF"/>
              </w:rPr>
              <w:t>.</w:t>
            </w:r>
          </w:p>
          <w:p w14:paraId="4B7D2788" w14:textId="2A4438F3" w:rsidR="00E73355" w:rsidRPr="001F05E0" w:rsidRDefault="00E73355" w:rsidP="00E73355">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sz w:val="22"/>
                <w:szCs w:val="22"/>
              </w:rPr>
            </w:pPr>
          </w:p>
        </w:tc>
        <w:tc>
          <w:tcPr>
            <w:tcW w:w="1842" w:type="dxa"/>
            <w:shd w:val="clear" w:color="auto" w:fill="auto"/>
          </w:tcPr>
          <w:p w14:paraId="20973166" w14:textId="77777777" w:rsidR="00E73355" w:rsidRPr="00DB05D1" w:rsidRDefault="00E73355" w:rsidP="00E7335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sz w:val="22"/>
                <w:szCs w:val="22"/>
                <w:lang w:val="es-MX"/>
              </w:rPr>
            </w:pPr>
            <w:r w:rsidRPr="00DB05D1">
              <w:rPr>
                <w:rFonts w:ascii="Calibri Light" w:hAnsi="Calibri Light" w:cs="Calibri Light"/>
                <w:sz w:val="22"/>
                <w:szCs w:val="22"/>
                <w:lang w:val="es-MX"/>
              </w:rPr>
              <w:t>Dar a conocer a los servidores públicos las convocatorias a los cursos señalados para el registro correspondiente al mismo.</w:t>
            </w:r>
          </w:p>
          <w:p w14:paraId="1B627828" w14:textId="375A9CF5" w:rsidR="00E73355" w:rsidRPr="001F05E0" w:rsidRDefault="00E73355" w:rsidP="00E7335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sz w:val="22"/>
                <w:szCs w:val="22"/>
                <w:lang w:val="es-MX"/>
              </w:rPr>
            </w:pPr>
          </w:p>
        </w:tc>
        <w:tc>
          <w:tcPr>
            <w:tcW w:w="1559" w:type="dxa"/>
            <w:shd w:val="clear" w:color="auto" w:fill="auto"/>
          </w:tcPr>
          <w:p w14:paraId="2BA851A7" w14:textId="60E3D496" w:rsidR="00E73355" w:rsidRPr="005812F6" w:rsidRDefault="00E73355" w:rsidP="00E7335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sz w:val="20"/>
                <w:szCs w:val="26"/>
                <w:lang w:val="es-MX"/>
              </w:rPr>
            </w:pPr>
            <w:r w:rsidRPr="00DB05D1">
              <w:rPr>
                <w:rFonts w:ascii="Calibri Light" w:hAnsi="Calibri Light" w:cs="Calibri Light"/>
                <w:sz w:val="22"/>
                <w:szCs w:val="22"/>
                <w:lang w:val="es-MX"/>
              </w:rPr>
              <w:t>Una vez que se encuentren abiertas las convocatorias para el registro de los cursos señalados, se remitirá mediante oficio la instrucción correspondiente, para que los servidores públicos lleven a cabo dichos cursos.</w:t>
            </w:r>
          </w:p>
        </w:tc>
        <w:tc>
          <w:tcPr>
            <w:tcW w:w="1559" w:type="dxa"/>
            <w:shd w:val="clear" w:color="auto" w:fill="auto"/>
          </w:tcPr>
          <w:p w14:paraId="1F2F1BC7" w14:textId="4EB345B1" w:rsidR="00E73355" w:rsidRPr="005812F6" w:rsidRDefault="00E73355" w:rsidP="00E73355">
            <w:pPr>
              <w:rPr>
                <w:lang w:val="es-MX"/>
              </w:rPr>
            </w:pPr>
            <w:proofErr w:type="spellStart"/>
            <w:r w:rsidRPr="00DB05D1">
              <w:rPr>
                <w:rFonts w:ascii="Calibri Light" w:hAnsi="Calibri Light" w:cs="Calibri Light"/>
                <w:sz w:val="22"/>
                <w:szCs w:val="22"/>
              </w:rPr>
              <w:t>Capacitar</w:t>
            </w:r>
            <w:proofErr w:type="spellEnd"/>
            <w:r w:rsidRPr="00DB05D1">
              <w:rPr>
                <w:rFonts w:ascii="Calibri Light" w:hAnsi="Calibri Light" w:cs="Calibri Light"/>
                <w:sz w:val="22"/>
                <w:szCs w:val="22"/>
              </w:rPr>
              <w:t xml:space="preserve"> al personal </w:t>
            </w:r>
            <w:proofErr w:type="spellStart"/>
            <w:r w:rsidRPr="00DB05D1">
              <w:rPr>
                <w:rFonts w:ascii="Calibri Light" w:hAnsi="Calibri Light" w:cs="Calibri Light"/>
                <w:sz w:val="22"/>
                <w:szCs w:val="22"/>
              </w:rPr>
              <w:t>en</w:t>
            </w:r>
            <w:proofErr w:type="spellEnd"/>
            <w:r w:rsidRPr="00DB05D1">
              <w:rPr>
                <w:rFonts w:ascii="Calibri Light" w:hAnsi="Calibri Light" w:cs="Calibri Light"/>
                <w:sz w:val="22"/>
                <w:szCs w:val="22"/>
              </w:rPr>
              <w:t xml:space="preserve"> </w:t>
            </w:r>
            <w:proofErr w:type="spellStart"/>
            <w:r w:rsidRPr="00DB05D1">
              <w:rPr>
                <w:rFonts w:ascii="Calibri Light" w:hAnsi="Calibri Light" w:cs="Calibri Light"/>
                <w:sz w:val="22"/>
                <w:szCs w:val="22"/>
              </w:rPr>
              <w:t>dichas</w:t>
            </w:r>
            <w:proofErr w:type="spellEnd"/>
            <w:r w:rsidRPr="00DB05D1">
              <w:rPr>
                <w:rFonts w:ascii="Calibri Light" w:hAnsi="Calibri Light" w:cs="Calibri Light"/>
                <w:sz w:val="22"/>
                <w:szCs w:val="22"/>
              </w:rPr>
              <w:t xml:space="preserve"> </w:t>
            </w:r>
            <w:proofErr w:type="spellStart"/>
            <w:r w:rsidRPr="00DB05D1">
              <w:rPr>
                <w:rFonts w:ascii="Calibri Light" w:hAnsi="Calibri Light" w:cs="Calibri Light"/>
                <w:sz w:val="22"/>
                <w:szCs w:val="22"/>
              </w:rPr>
              <w:t>temáticas</w:t>
            </w:r>
            <w:proofErr w:type="spellEnd"/>
            <w:r w:rsidRPr="00DB05D1">
              <w:rPr>
                <w:rFonts w:ascii="Calibri Light" w:hAnsi="Calibri Light" w:cs="Calibri Light"/>
                <w:sz w:val="22"/>
                <w:szCs w:val="22"/>
              </w:rPr>
              <w:t xml:space="preserve"> para </w:t>
            </w:r>
            <w:proofErr w:type="spellStart"/>
            <w:r w:rsidRPr="00DB05D1">
              <w:rPr>
                <w:rFonts w:ascii="Calibri Light" w:hAnsi="Calibri Light" w:cs="Calibri Light"/>
                <w:sz w:val="22"/>
                <w:szCs w:val="22"/>
              </w:rPr>
              <w:t>lograr</w:t>
            </w:r>
            <w:proofErr w:type="spellEnd"/>
            <w:r w:rsidRPr="00DB05D1">
              <w:rPr>
                <w:rFonts w:ascii="Calibri Light" w:hAnsi="Calibri Light" w:cs="Calibri Light"/>
                <w:sz w:val="22"/>
                <w:szCs w:val="22"/>
              </w:rPr>
              <w:t xml:space="preserve"> una mayor </w:t>
            </w:r>
            <w:proofErr w:type="spellStart"/>
            <w:r w:rsidRPr="00DB05D1">
              <w:rPr>
                <w:rFonts w:ascii="Calibri Light" w:hAnsi="Calibri Light" w:cs="Calibri Light"/>
                <w:sz w:val="22"/>
                <w:szCs w:val="22"/>
              </w:rPr>
              <w:t>sensibilización</w:t>
            </w:r>
            <w:proofErr w:type="spellEnd"/>
          </w:p>
        </w:tc>
        <w:tc>
          <w:tcPr>
            <w:tcW w:w="1872" w:type="dxa"/>
            <w:shd w:val="clear" w:color="auto" w:fill="auto"/>
          </w:tcPr>
          <w:p w14:paraId="0D26534C" w14:textId="6AC2312A" w:rsidR="00E73355" w:rsidRDefault="00E73355" w:rsidP="00E73355">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szCs w:val="26"/>
              </w:rPr>
            </w:pPr>
            <w:r w:rsidRPr="00DB05D1">
              <w:rPr>
                <w:rFonts w:ascii="Calibri Light" w:hAnsi="Calibri Light" w:cs="Calibri Light"/>
                <w:color w:val="auto"/>
                <w:sz w:val="22"/>
                <w:szCs w:val="22"/>
              </w:rPr>
              <w:t xml:space="preserve">Personal de la </w:t>
            </w:r>
            <w:r>
              <w:rPr>
                <w:rFonts w:ascii="Calibri Light" w:hAnsi="Calibri Light" w:cs="Calibri Light"/>
                <w:color w:val="auto"/>
                <w:sz w:val="22"/>
                <w:szCs w:val="22"/>
              </w:rPr>
              <w:t>Subdi</w:t>
            </w:r>
            <w:r w:rsidRPr="00DB05D1">
              <w:rPr>
                <w:rFonts w:ascii="Calibri Light" w:hAnsi="Calibri Light" w:cs="Calibri Light"/>
                <w:color w:val="auto"/>
                <w:sz w:val="22"/>
                <w:szCs w:val="22"/>
              </w:rPr>
              <w:t>rección Jurídica</w:t>
            </w:r>
          </w:p>
        </w:tc>
        <w:tc>
          <w:tcPr>
            <w:tcW w:w="1134" w:type="dxa"/>
            <w:shd w:val="clear" w:color="auto" w:fill="auto"/>
          </w:tcPr>
          <w:p w14:paraId="12563266" w14:textId="78A5A4A1" w:rsidR="00E73355" w:rsidRDefault="00E73355" w:rsidP="00E73355">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rFonts w:ascii="Calibri Light" w:hAnsi="Calibri Light" w:cs="Calibri Light"/>
                <w:szCs w:val="26"/>
              </w:rPr>
            </w:pPr>
            <w:r>
              <w:rPr>
                <w:rFonts w:ascii="Calibri Light" w:hAnsi="Calibri Light" w:cs="Calibri Light"/>
                <w:szCs w:val="26"/>
              </w:rPr>
              <w:t>Enero 2022</w:t>
            </w:r>
          </w:p>
        </w:tc>
        <w:tc>
          <w:tcPr>
            <w:tcW w:w="1134" w:type="dxa"/>
            <w:shd w:val="clear" w:color="auto" w:fill="auto"/>
          </w:tcPr>
          <w:p w14:paraId="0FD837D8" w14:textId="3EFC3A03" w:rsidR="00E73355" w:rsidRDefault="00E73355" w:rsidP="00E73355">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rFonts w:ascii="Calibri Light" w:hAnsi="Calibri Light" w:cs="Calibri Light"/>
                <w:szCs w:val="26"/>
              </w:rPr>
            </w:pPr>
            <w:r>
              <w:rPr>
                <w:rFonts w:ascii="Calibri Light" w:hAnsi="Calibri Light" w:cs="Calibri Light"/>
                <w:szCs w:val="26"/>
              </w:rPr>
              <w:t>Diciembre 202</w:t>
            </w:r>
            <w:r w:rsidR="00B46183">
              <w:rPr>
                <w:rFonts w:ascii="Calibri Light" w:hAnsi="Calibri Light" w:cs="Calibri Light"/>
                <w:szCs w:val="26"/>
              </w:rPr>
              <w:t>4</w:t>
            </w:r>
          </w:p>
        </w:tc>
        <w:tc>
          <w:tcPr>
            <w:tcW w:w="1701" w:type="dxa"/>
            <w:shd w:val="clear" w:color="auto" w:fill="auto"/>
          </w:tcPr>
          <w:p w14:paraId="1C5CA84C" w14:textId="77777777" w:rsidR="00E73355" w:rsidRPr="00DB05D1" w:rsidRDefault="00E73355" w:rsidP="00E73355">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ind w:left="-108"/>
              <w:jc w:val="both"/>
              <w:rPr>
                <w:ins w:id="343" w:author="juan carlos garcia padilla" w:date="2021-12-13T11:17:00Z"/>
                <w:rFonts w:ascii="Calibri Light" w:hAnsi="Calibri Light" w:cs="Calibri Light"/>
                <w:color w:val="auto"/>
                <w:sz w:val="22"/>
                <w:szCs w:val="22"/>
              </w:rPr>
            </w:pPr>
          </w:p>
          <w:p w14:paraId="29B13005" w14:textId="2EB9AD81" w:rsidR="00E73355" w:rsidRPr="00DB05D1" w:rsidRDefault="00E73355" w:rsidP="00E73355">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sz w:val="22"/>
                <w:szCs w:val="22"/>
              </w:rPr>
            </w:pPr>
            <w:r w:rsidRPr="00DB05D1">
              <w:rPr>
                <w:rFonts w:ascii="Calibri Light" w:hAnsi="Calibri Light" w:cs="Calibri Light"/>
                <w:color w:val="auto"/>
                <w:sz w:val="22"/>
                <w:szCs w:val="22"/>
              </w:rPr>
              <w:t xml:space="preserve">Capacitaciones </w:t>
            </w:r>
          </w:p>
          <w:p w14:paraId="74E30333" w14:textId="36E512FE" w:rsidR="00E73355" w:rsidRPr="00DB05D1" w:rsidRDefault="00E73355" w:rsidP="00E73355">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rPr>
                <w:rFonts w:ascii="Calibri Light" w:hAnsi="Calibri Light" w:cs="Calibri Light"/>
                <w:sz w:val="22"/>
                <w:szCs w:val="22"/>
              </w:rPr>
            </w:pPr>
          </w:p>
        </w:tc>
      </w:tr>
    </w:tbl>
    <w:p w14:paraId="7F5CFFC2" w14:textId="09620313" w:rsidR="005D756A" w:rsidRDefault="005D756A" w:rsidP="00C5619F">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after="560"/>
        <w:jc w:val="both"/>
        <w:rPr>
          <w:rStyle w:val="Ninguno"/>
          <w:rFonts w:ascii="Calibri Light" w:hAnsi="Calibri Light" w:cs="Calibri Light"/>
        </w:rPr>
      </w:pPr>
    </w:p>
    <w:p w14:paraId="4BDF6F9A" w14:textId="39B84B4F" w:rsidR="00553C53" w:rsidRDefault="00B46183" w:rsidP="00B46183">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after="560" w:line="360" w:lineRule="auto"/>
        <w:jc w:val="both"/>
        <w:rPr>
          <w:rStyle w:val="Ninguno"/>
          <w:rFonts w:ascii="Calibri Light" w:eastAsia="Arial Narrow" w:hAnsi="Calibri Light" w:cs="Calibri Light"/>
          <w:sz w:val="26"/>
          <w:szCs w:val="26"/>
          <w:u w:color="2F2F2F"/>
        </w:rPr>
      </w:pPr>
      <w:r>
        <w:rPr>
          <w:rStyle w:val="Ninguno"/>
          <w:rFonts w:ascii="Questrial" w:hAnsi="Questrial" w:cs="Calibri Light"/>
          <w:sz w:val="26"/>
          <w:szCs w:val="26"/>
          <w:u w:val="single"/>
        </w:rPr>
        <w:t>5</w:t>
      </w:r>
      <w:r w:rsidRPr="00290A39">
        <w:rPr>
          <w:rStyle w:val="Ninguno"/>
          <w:rFonts w:ascii="Questrial" w:hAnsi="Questrial" w:cs="Calibri Light"/>
          <w:sz w:val="26"/>
          <w:szCs w:val="26"/>
          <w:u w:val="single"/>
        </w:rPr>
        <w:t xml:space="preserve">. </w:t>
      </w:r>
      <w:r>
        <w:rPr>
          <w:rStyle w:val="Ninguno"/>
          <w:rFonts w:ascii="Questrial" w:hAnsi="Questrial" w:cs="Calibri Light"/>
          <w:sz w:val="26"/>
          <w:szCs w:val="26"/>
          <w:u w:val="single"/>
        </w:rPr>
        <w:t>La</w:t>
      </w:r>
      <w:r w:rsidRPr="00B46183">
        <w:rPr>
          <w:rFonts w:ascii="Questrial" w:hAnsi="Questrial" w:cs="Calibri Light"/>
          <w:bCs/>
          <w:sz w:val="26"/>
          <w:szCs w:val="26"/>
          <w:u w:val="single"/>
        </w:rPr>
        <w:t xml:space="preserve"> planeación, programación y presupuestación de las acciones que se implementarán, donde se contemple la viabilidad de los recursos económicos, administrativos y humanos de los sujetos obligados</w:t>
      </w:r>
      <w:r>
        <w:rPr>
          <w:rFonts w:ascii="Questrial" w:hAnsi="Questrial" w:cs="Calibri Light"/>
          <w:bCs/>
          <w:sz w:val="26"/>
          <w:szCs w:val="26"/>
          <w:u w:val="single"/>
        </w:rPr>
        <w:t>:</w:t>
      </w:r>
      <w:bookmarkEnd w:id="269"/>
      <w:r>
        <w:rPr>
          <w:rStyle w:val="Ninguno"/>
          <w:rFonts w:ascii="Calibri Light" w:eastAsia="Arial Narrow" w:hAnsi="Calibri Light" w:cs="Calibri Light"/>
          <w:sz w:val="26"/>
          <w:szCs w:val="26"/>
          <w:u w:color="2F2F2F"/>
        </w:rPr>
        <w:t xml:space="preserve"> </w:t>
      </w:r>
    </w:p>
    <w:p w14:paraId="102042D8" w14:textId="4F4695DE" w:rsidR="00F5271D" w:rsidRPr="00B46183" w:rsidRDefault="00BB5576" w:rsidP="00B46183">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after="560" w:line="360" w:lineRule="auto"/>
        <w:jc w:val="both"/>
        <w:rPr>
          <w:rStyle w:val="Ninguno"/>
          <w:rFonts w:ascii="Questrial" w:eastAsia="Arial Narrow" w:hAnsi="Questrial" w:cs="Calibri Light"/>
          <w:sz w:val="26"/>
          <w:szCs w:val="26"/>
          <w:u w:color="2F2F2F"/>
        </w:rPr>
      </w:pPr>
      <w:r w:rsidRPr="00B46183">
        <w:rPr>
          <w:rStyle w:val="Ninguno"/>
          <w:rFonts w:ascii="Questrial" w:eastAsia="Arial Narrow" w:hAnsi="Questrial" w:cs="Calibri Light"/>
          <w:b/>
          <w:sz w:val="26"/>
          <w:szCs w:val="26"/>
          <w:u w:color="2F2F2F"/>
        </w:rPr>
        <w:t>Nota orientadora</w:t>
      </w:r>
      <w:r w:rsidRPr="00B46183">
        <w:rPr>
          <w:rStyle w:val="Ninguno"/>
          <w:rFonts w:ascii="Questrial" w:eastAsia="Arial Narrow" w:hAnsi="Questrial" w:cs="Calibri Light"/>
          <w:sz w:val="26"/>
          <w:szCs w:val="26"/>
          <w:u w:color="2F2F2F"/>
        </w:rPr>
        <w:t xml:space="preserve">: En este apartado se deberá presentar la propuesta de ruta de acción para subsanar las áreas de oportunidad identificadas en el Apartado 2. La propuesta deberá contener objetivos, estrategias, líneas de acción, indicadores y metas, así como la identificación e implementación de aquellas que no requieran recursos </w:t>
      </w:r>
      <w:r w:rsidRPr="00B46183">
        <w:rPr>
          <w:rStyle w:val="Ninguno"/>
          <w:rFonts w:ascii="Questrial" w:eastAsia="Arial Narrow" w:hAnsi="Questrial" w:cs="Calibri Light"/>
          <w:sz w:val="26"/>
          <w:szCs w:val="26"/>
          <w:u w:color="2F2F2F"/>
        </w:rPr>
        <w:lastRenderedPageBreak/>
        <w:t>presupuestales para su ejecución.</w:t>
      </w:r>
      <w:r w:rsidR="00B46183" w:rsidRPr="00B46183">
        <w:rPr>
          <w:rStyle w:val="Ninguno"/>
          <w:rFonts w:ascii="Questrial" w:eastAsia="Arial Narrow" w:hAnsi="Questrial" w:cs="Calibri Light"/>
          <w:sz w:val="26"/>
          <w:szCs w:val="26"/>
          <w:u w:color="2F2F2F"/>
        </w:rPr>
        <w:t xml:space="preserve"> </w:t>
      </w:r>
      <w:r w:rsidRPr="00B46183">
        <w:rPr>
          <w:rStyle w:val="Ninguno"/>
          <w:rFonts w:ascii="Questrial" w:eastAsia="Arial Narrow" w:hAnsi="Questrial" w:cs="Calibri Light"/>
          <w:sz w:val="26"/>
          <w:szCs w:val="26"/>
          <w:u w:color="2F2F2F"/>
        </w:rPr>
        <w:t>Por cada objetivo establecido en el apartado anterior deberá establecerse la planeación, programación y presupuestación de las acciones.</w:t>
      </w:r>
    </w:p>
    <w:tbl>
      <w:tblPr>
        <w:tblStyle w:val="Tablaconcuadrcula"/>
        <w:tblW w:w="0" w:type="auto"/>
        <w:tblLook w:val="04A0" w:firstRow="1" w:lastRow="0" w:firstColumn="1" w:lastColumn="0" w:noHBand="0" w:noVBand="1"/>
      </w:tblPr>
      <w:tblGrid>
        <w:gridCol w:w="6475"/>
        <w:gridCol w:w="6475"/>
      </w:tblGrid>
      <w:tr w:rsidR="00BB5576" w:rsidRPr="00940C1A" w14:paraId="5BBCB1D2" w14:textId="77777777" w:rsidTr="00B46183">
        <w:tc>
          <w:tcPr>
            <w:tcW w:w="6475" w:type="dxa"/>
            <w:shd w:val="clear" w:color="auto" w:fill="F79646" w:themeFill="accent6"/>
          </w:tcPr>
          <w:p w14:paraId="40B101E8" w14:textId="77777777" w:rsidR="00BB5576" w:rsidRPr="00940C1A" w:rsidRDefault="00BB5576" w:rsidP="00913517">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after="560" w:line="216" w:lineRule="auto"/>
              <w:jc w:val="center"/>
              <w:rPr>
                <w:rFonts w:ascii="Calibri Light" w:hAnsi="Calibri Light" w:cs="Calibri Light"/>
                <w:b/>
                <w:sz w:val="4"/>
                <w:szCs w:val="4"/>
              </w:rPr>
            </w:pPr>
            <w:r w:rsidRPr="00D51E95">
              <w:rPr>
                <w:rStyle w:val="Ninguno"/>
                <w:rFonts w:ascii="Calibri Light" w:eastAsia="Arial Narrow" w:hAnsi="Calibri Light" w:cs="Calibri Light"/>
                <w:sz w:val="26"/>
                <w:szCs w:val="26"/>
                <w:u w:color="2F2F2F"/>
              </w:rPr>
              <w:tab/>
            </w:r>
          </w:p>
          <w:p w14:paraId="61A2E5EA" w14:textId="77777777" w:rsidR="00BB5576" w:rsidRPr="00FD00C1" w:rsidRDefault="00BB5576" w:rsidP="00913517">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after="560" w:line="216" w:lineRule="auto"/>
              <w:jc w:val="center"/>
              <w:rPr>
                <w:rFonts w:ascii="Calibri Light" w:hAnsi="Calibri Light" w:cs="Calibri Light"/>
                <w:b/>
                <w:sz w:val="26"/>
                <w:szCs w:val="26"/>
              </w:rPr>
            </w:pPr>
            <w:r w:rsidRPr="00FD00C1">
              <w:rPr>
                <w:rFonts w:ascii="Calibri Light" w:hAnsi="Calibri Light" w:cs="Calibri Light"/>
                <w:b/>
                <w:sz w:val="26"/>
                <w:szCs w:val="26"/>
              </w:rPr>
              <w:t>Disposición</w:t>
            </w:r>
          </w:p>
        </w:tc>
        <w:tc>
          <w:tcPr>
            <w:tcW w:w="6475" w:type="dxa"/>
            <w:shd w:val="clear" w:color="auto" w:fill="F79646" w:themeFill="accent6"/>
          </w:tcPr>
          <w:p w14:paraId="415B2A88" w14:textId="77777777" w:rsidR="00BB5576" w:rsidRPr="00FD00C1" w:rsidRDefault="00BB5576" w:rsidP="00913517">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after="560" w:line="216" w:lineRule="auto"/>
              <w:jc w:val="center"/>
              <w:rPr>
                <w:rFonts w:ascii="Calibri Light" w:hAnsi="Calibri Light" w:cs="Calibri Light"/>
                <w:b/>
                <w:sz w:val="4"/>
                <w:szCs w:val="4"/>
              </w:rPr>
            </w:pPr>
          </w:p>
          <w:p w14:paraId="617B8C27" w14:textId="77777777" w:rsidR="00BB5576" w:rsidRPr="00FD00C1" w:rsidRDefault="00BB5576" w:rsidP="00913517">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after="560" w:line="216" w:lineRule="auto"/>
              <w:jc w:val="center"/>
              <w:rPr>
                <w:rFonts w:ascii="Calibri Light" w:hAnsi="Calibri Light" w:cs="Calibri Light"/>
                <w:b/>
                <w:sz w:val="26"/>
                <w:szCs w:val="26"/>
              </w:rPr>
            </w:pPr>
            <w:r w:rsidRPr="00FD00C1">
              <w:rPr>
                <w:rFonts w:ascii="Calibri Light" w:hAnsi="Calibri Light" w:cs="Calibri Light"/>
                <w:b/>
                <w:sz w:val="26"/>
                <w:szCs w:val="26"/>
              </w:rPr>
              <w:t>Respuesta</w:t>
            </w:r>
          </w:p>
        </w:tc>
      </w:tr>
      <w:tr w:rsidR="00BB5576" w:rsidRPr="0027170E" w14:paraId="75FA0A5D" w14:textId="77777777" w:rsidTr="00C57B85">
        <w:trPr>
          <w:trHeight w:val="1613"/>
        </w:trPr>
        <w:tc>
          <w:tcPr>
            <w:tcW w:w="6475" w:type="dxa"/>
          </w:tcPr>
          <w:p w14:paraId="479AE10C" w14:textId="77777777" w:rsidR="00BA7884" w:rsidRDefault="00BA7884" w:rsidP="00A76ABA">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216" w:lineRule="auto"/>
              <w:jc w:val="center"/>
              <w:rPr>
                <w:ins w:id="344" w:author="juan carlos garcia padilla" w:date="2021-12-13T11:26:00Z"/>
                <w:rFonts w:ascii="Calibri Light" w:hAnsi="Calibri Light" w:cs="Calibri Light"/>
                <w:sz w:val="26"/>
                <w:szCs w:val="26"/>
              </w:rPr>
            </w:pPr>
          </w:p>
          <w:p w14:paraId="70FEB694" w14:textId="11BE2B96" w:rsidR="00BB5576" w:rsidRPr="00FD00C1" w:rsidRDefault="00BB5576" w:rsidP="00A76ABA">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216" w:lineRule="auto"/>
              <w:jc w:val="center"/>
              <w:rPr>
                <w:rFonts w:ascii="Calibri Light" w:hAnsi="Calibri Light" w:cs="Calibri Light"/>
                <w:sz w:val="26"/>
                <w:szCs w:val="26"/>
              </w:rPr>
            </w:pPr>
            <w:r w:rsidRPr="00FD00C1">
              <w:rPr>
                <w:rFonts w:ascii="Calibri Light" w:hAnsi="Calibri Light" w:cs="Calibri Light"/>
                <w:sz w:val="26"/>
                <w:szCs w:val="26"/>
              </w:rPr>
              <w:t>Realizar la planeación, programación y presupuestación de las acciones que se implementarán, donde se contemple la viabilidad de los recursos económicos, administrativos y humanos de los sujetos obligados.</w:t>
            </w:r>
          </w:p>
        </w:tc>
        <w:tc>
          <w:tcPr>
            <w:tcW w:w="6475" w:type="dxa"/>
          </w:tcPr>
          <w:p w14:paraId="1CCD1A89" w14:textId="77777777" w:rsidR="00BA7884" w:rsidRDefault="00BA7884" w:rsidP="00A76ABA">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216" w:lineRule="auto"/>
              <w:rPr>
                <w:ins w:id="345" w:author="juan carlos garcia padilla" w:date="2021-12-13T11:26:00Z"/>
                <w:rFonts w:ascii="Calibri Light" w:hAnsi="Calibri Light" w:cs="Calibri Light"/>
                <w:b/>
                <w:sz w:val="26"/>
                <w:szCs w:val="26"/>
              </w:rPr>
            </w:pPr>
          </w:p>
          <w:p w14:paraId="76AF3E2E" w14:textId="2946D103" w:rsidR="00553C53" w:rsidRPr="00553C53" w:rsidRDefault="00553C53" w:rsidP="00A76ABA">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216" w:lineRule="auto"/>
              <w:rPr>
                <w:rFonts w:ascii="Calibri Light" w:hAnsi="Calibri Light" w:cs="Calibri Light"/>
                <w:b/>
                <w:sz w:val="26"/>
                <w:szCs w:val="26"/>
              </w:rPr>
            </w:pPr>
            <w:r w:rsidRPr="00553C53">
              <w:rPr>
                <w:rFonts w:ascii="Calibri Light" w:hAnsi="Calibri Light" w:cs="Calibri Light"/>
                <w:b/>
                <w:sz w:val="26"/>
                <w:szCs w:val="26"/>
              </w:rPr>
              <w:t xml:space="preserve">Planeación: </w:t>
            </w:r>
          </w:p>
          <w:p w14:paraId="3BF152A3" w14:textId="77777777" w:rsidR="00553C53" w:rsidRPr="00553C53" w:rsidRDefault="00553C53" w:rsidP="00A76ABA">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216" w:lineRule="auto"/>
              <w:rPr>
                <w:rFonts w:ascii="Calibri Light" w:hAnsi="Calibri Light" w:cs="Calibri Light"/>
                <w:b/>
                <w:sz w:val="26"/>
                <w:szCs w:val="26"/>
              </w:rPr>
            </w:pPr>
            <w:r w:rsidRPr="00553C53">
              <w:rPr>
                <w:rFonts w:ascii="Calibri Light" w:hAnsi="Calibri Light" w:cs="Calibri Light"/>
                <w:b/>
                <w:sz w:val="26"/>
                <w:szCs w:val="26"/>
              </w:rPr>
              <w:t xml:space="preserve">Programación: </w:t>
            </w:r>
          </w:p>
          <w:p w14:paraId="33FC0EA8" w14:textId="77777777" w:rsidR="00BB5576" w:rsidRPr="00553C53" w:rsidRDefault="00553C53" w:rsidP="00A76ABA">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216" w:lineRule="auto"/>
              <w:rPr>
                <w:rFonts w:ascii="Calibri Light" w:hAnsi="Calibri Light" w:cs="Calibri Light"/>
                <w:b/>
                <w:sz w:val="26"/>
                <w:szCs w:val="26"/>
              </w:rPr>
            </w:pPr>
            <w:r w:rsidRPr="00553C53">
              <w:rPr>
                <w:rFonts w:ascii="Calibri Light" w:hAnsi="Calibri Light" w:cs="Calibri Light"/>
                <w:b/>
                <w:sz w:val="26"/>
                <w:szCs w:val="26"/>
              </w:rPr>
              <w:t>Presupuestación de las acciones:</w:t>
            </w:r>
          </w:p>
          <w:p w14:paraId="67CB1BE5" w14:textId="77777777" w:rsidR="00BB5576" w:rsidRPr="00FD00C1" w:rsidRDefault="00BB5576" w:rsidP="00A76ABA">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216" w:lineRule="auto"/>
              <w:jc w:val="center"/>
              <w:rPr>
                <w:rFonts w:ascii="Calibri Light" w:hAnsi="Calibri Light" w:cs="Calibri Light"/>
                <w:sz w:val="26"/>
                <w:szCs w:val="26"/>
              </w:rPr>
            </w:pPr>
          </w:p>
        </w:tc>
      </w:tr>
    </w:tbl>
    <w:p w14:paraId="146C7A63" w14:textId="68053C91" w:rsidR="00BB5576" w:rsidDel="004B0F84" w:rsidRDefault="00BB5576" w:rsidP="001C7BCE">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after="560" w:line="216" w:lineRule="auto"/>
        <w:rPr>
          <w:del w:id="346" w:author="juan carlos garcia padilla" w:date="2021-12-13T11:16:00Z"/>
          <w:rFonts w:ascii="Calibri Light" w:hAnsi="Calibri Light" w:cs="Calibri Light"/>
        </w:rPr>
      </w:pPr>
    </w:p>
    <w:tbl>
      <w:tblPr>
        <w:tblStyle w:val="Tablaconcuadrcula"/>
        <w:tblW w:w="0" w:type="auto"/>
        <w:tblLook w:val="04A0" w:firstRow="1" w:lastRow="0" w:firstColumn="1" w:lastColumn="0" w:noHBand="0" w:noVBand="1"/>
      </w:tblPr>
      <w:tblGrid>
        <w:gridCol w:w="2830"/>
        <w:gridCol w:w="3119"/>
        <w:gridCol w:w="3118"/>
        <w:gridCol w:w="3883"/>
      </w:tblGrid>
      <w:tr w:rsidR="004D488B" w14:paraId="623694B2" w14:textId="77777777" w:rsidTr="00B46183">
        <w:tc>
          <w:tcPr>
            <w:tcW w:w="2830" w:type="dxa"/>
            <w:shd w:val="clear" w:color="auto" w:fill="F79646" w:themeFill="accent6"/>
          </w:tcPr>
          <w:p w14:paraId="209FF152" w14:textId="77777777" w:rsidR="00533847" w:rsidRPr="00B46183" w:rsidRDefault="00533847" w:rsidP="00C62765">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center"/>
              <w:rPr>
                <w:rFonts w:ascii="Calibri Light" w:hAnsi="Calibri Light" w:cs="Calibri Light"/>
                <w:b/>
                <w:color w:val="000000" w:themeColor="text1"/>
                <w:sz w:val="24"/>
                <w:szCs w:val="24"/>
              </w:rPr>
            </w:pPr>
            <w:r w:rsidRPr="00B46183">
              <w:rPr>
                <w:rFonts w:ascii="Calibri Light" w:hAnsi="Calibri Light" w:cs="Calibri Light"/>
                <w:b/>
                <w:color w:val="000000" w:themeColor="text1"/>
                <w:sz w:val="24"/>
                <w:szCs w:val="24"/>
              </w:rPr>
              <w:t>Objetivo</w:t>
            </w:r>
          </w:p>
        </w:tc>
        <w:tc>
          <w:tcPr>
            <w:tcW w:w="3119" w:type="dxa"/>
            <w:shd w:val="clear" w:color="auto" w:fill="F79646" w:themeFill="accent6"/>
          </w:tcPr>
          <w:p w14:paraId="32F9A9F6" w14:textId="77777777" w:rsidR="00533847" w:rsidRPr="00B46183" w:rsidRDefault="00533847" w:rsidP="00C62765">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center"/>
              <w:rPr>
                <w:rFonts w:ascii="Calibri Light" w:hAnsi="Calibri Light" w:cs="Calibri Light"/>
                <w:b/>
                <w:color w:val="000000" w:themeColor="text1"/>
                <w:sz w:val="24"/>
                <w:szCs w:val="24"/>
              </w:rPr>
            </w:pPr>
            <w:r w:rsidRPr="00B46183">
              <w:rPr>
                <w:rFonts w:ascii="Calibri Light" w:hAnsi="Calibri Light" w:cs="Calibri Light"/>
                <w:b/>
                <w:color w:val="000000" w:themeColor="text1"/>
                <w:sz w:val="24"/>
                <w:szCs w:val="24"/>
              </w:rPr>
              <w:t>Planeación</w:t>
            </w:r>
          </w:p>
        </w:tc>
        <w:tc>
          <w:tcPr>
            <w:tcW w:w="3118" w:type="dxa"/>
            <w:shd w:val="clear" w:color="auto" w:fill="F79646" w:themeFill="accent6"/>
          </w:tcPr>
          <w:p w14:paraId="2EFA0DAC" w14:textId="77777777" w:rsidR="00533847" w:rsidRPr="00B46183" w:rsidRDefault="00533847" w:rsidP="00C62765">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center"/>
              <w:rPr>
                <w:rFonts w:ascii="Calibri Light" w:hAnsi="Calibri Light" w:cs="Calibri Light"/>
                <w:b/>
                <w:color w:val="000000" w:themeColor="text1"/>
                <w:sz w:val="24"/>
                <w:szCs w:val="24"/>
              </w:rPr>
            </w:pPr>
            <w:r w:rsidRPr="00B46183">
              <w:rPr>
                <w:rFonts w:ascii="Calibri Light" w:hAnsi="Calibri Light" w:cs="Calibri Light"/>
                <w:b/>
                <w:color w:val="000000" w:themeColor="text1"/>
                <w:sz w:val="24"/>
                <w:szCs w:val="24"/>
              </w:rPr>
              <w:t>Programación</w:t>
            </w:r>
          </w:p>
        </w:tc>
        <w:tc>
          <w:tcPr>
            <w:tcW w:w="3883" w:type="dxa"/>
            <w:shd w:val="clear" w:color="auto" w:fill="F79646" w:themeFill="accent6"/>
          </w:tcPr>
          <w:p w14:paraId="49EB4804" w14:textId="77777777" w:rsidR="00533847" w:rsidRPr="00B46183" w:rsidRDefault="00533847" w:rsidP="00C62765">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center"/>
              <w:rPr>
                <w:rFonts w:ascii="Calibri Light" w:hAnsi="Calibri Light" w:cs="Calibri Light"/>
                <w:b/>
                <w:color w:val="000000" w:themeColor="text1"/>
                <w:sz w:val="24"/>
                <w:szCs w:val="24"/>
              </w:rPr>
            </w:pPr>
            <w:r w:rsidRPr="00B46183">
              <w:rPr>
                <w:rFonts w:ascii="Calibri Light" w:hAnsi="Calibri Light" w:cs="Calibri Light"/>
                <w:b/>
                <w:color w:val="000000" w:themeColor="text1"/>
                <w:sz w:val="24"/>
                <w:szCs w:val="24"/>
              </w:rPr>
              <w:t>Presupuestación de las acciones</w:t>
            </w:r>
          </w:p>
        </w:tc>
      </w:tr>
      <w:tr w:rsidR="00981F53" w:rsidRPr="0027170E" w14:paraId="18F3E589" w14:textId="77777777" w:rsidTr="004D488B">
        <w:tc>
          <w:tcPr>
            <w:tcW w:w="2830" w:type="dxa"/>
          </w:tcPr>
          <w:p w14:paraId="17D4FA73" w14:textId="77777777" w:rsidR="004B0F84" w:rsidRPr="004205AB" w:rsidRDefault="004B0F84" w:rsidP="00D71E82">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ins w:id="347" w:author="juan carlos garcia padilla" w:date="2021-12-13T11:16:00Z"/>
                <w:rStyle w:val="Ninguno"/>
                <w:rFonts w:ascii="Calibri Light" w:hAnsi="Calibri Light" w:cs="Calibri Light"/>
                <w:sz w:val="22"/>
                <w:szCs w:val="22"/>
                <w:u w:color="2F2F2F"/>
              </w:rPr>
            </w:pPr>
          </w:p>
          <w:p w14:paraId="370D329B" w14:textId="48114A00" w:rsidR="00981F53" w:rsidRPr="004205AB" w:rsidRDefault="00981F53" w:rsidP="00D71E82">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sz w:val="22"/>
                <w:szCs w:val="22"/>
              </w:rPr>
            </w:pPr>
            <w:r w:rsidRPr="004205AB">
              <w:rPr>
                <w:rStyle w:val="Ninguno"/>
                <w:rFonts w:ascii="Calibri Light" w:hAnsi="Calibri Light" w:cs="Calibri Light"/>
                <w:sz w:val="22"/>
                <w:szCs w:val="22"/>
                <w:u w:color="2F2F2F"/>
              </w:rPr>
              <w:t>Contar con una correcta señalización visual que facilite la ubicación desde la entrada hasta la oficina</w:t>
            </w:r>
            <w:r w:rsidR="004205AB" w:rsidRPr="004205AB">
              <w:rPr>
                <w:rStyle w:val="Ninguno"/>
                <w:rFonts w:ascii="Calibri Light" w:hAnsi="Calibri Light" w:cs="Calibri Light"/>
                <w:sz w:val="22"/>
                <w:szCs w:val="22"/>
                <w:u w:color="2F2F2F"/>
              </w:rPr>
              <w:t xml:space="preserve"> del a Unidad de Transparencia </w:t>
            </w:r>
          </w:p>
        </w:tc>
        <w:tc>
          <w:tcPr>
            <w:tcW w:w="3119" w:type="dxa"/>
          </w:tcPr>
          <w:p w14:paraId="4BE81355" w14:textId="77777777" w:rsidR="004B0F84" w:rsidRPr="004205AB" w:rsidRDefault="004B0F84" w:rsidP="00D71E82">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ins w:id="348" w:author="juan carlos garcia padilla" w:date="2021-12-13T11:16:00Z"/>
                <w:rFonts w:ascii="Calibri Light" w:hAnsi="Calibri Light" w:cs="Calibri Light"/>
                <w:sz w:val="22"/>
                <w:szCs w:val="22"/>
              </w:rPr>
            </w:pPr>
          </w:p>
          <w:p w14:paraId="105B2D97" w14:textId="3EA1E4D4" w:rsidR="004B0F84" w:rsidRPr="004205AB" w:rsidRDefault="00981F53" w:rsidP="004205AB">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rFonts w:ascii="Calibri Light" w:hAnsi="Calibri Light" w:cs="Calibri Light"/>
                <w:sz w:val="22"/>
                <w:szCs w:val="22"/>
              </w:rPr>
            </w:pPr>
            <w:r w:rsidRPr="004205AB">
              <w:rPr>
                <w:rFonts w:ascii="Calibri Light" w:hAnsi="Calibri Light" w:cs="Calibri Light"/>
                <w:sz w:val="22"/>
                <w:szCs w:val="22"/>
              </w:rPr>
              <w:t>Realizar las gestiones necesarias en las áreas correspondientes para contar con una correcta señalización visual que facilite la ubicación de</w:t>
            </w:r>
            <w:r w:rsidR="004205AB" w:rsidRPr="004205AB">
              <w:rPr>
                <w:rFonts w:ascii="Calibri Light" w:hAnsi="Calibri Light" w:cs="Calibri Light"/>
                <w:sz w:val="22"/>
                <w:szCs w:val="22"/>
              </w:rPr>
              <w:t xml:space="preserve"> </w:t>
            </w:r>
            <w:r w:rsidRPr="004205AB">
              <w:rPr>
                <w:rFonts w:ascii="Calibri Light" w:hAnsi="Calibri Light" w:cs="Calibri Light"/>
                <w:sz w:val="22"/>
                <w:szCs w:val="22"/>
              </w:rPr>
              <w:t>l</w:t>
            </w:r>
            <w:r w:rsidR="004205AB" w:rsidRPr="004205AB">
              <w:rPr>
                <w:rFonts w:ascii="Calibri Light" w:hAnsi="Calibri Light" w:cs="Calibri Light"/>
                <w:sz w:val="22"/>
                <w:szCs w:val="22"/>
              </w:rPr>
              <w:t xml:space="preserve">a unidad de transparencia </w:t>
            </w:r>
          </w:p>
        </w:tc>
        <w:tc>
          <w:tcPr>
            <w:tcW w:w="3118" w:type="dxa"/>
          </w:tcPr>
          <w:p w14:paraId="3632D2AB" w14:textId="77777777" w:rsidR="004B0F84" w:rsidRPr="004205AB" w:rsidRDefault="004B0F84" w:rsidP="00D71E82">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ins w:id="349" w:author="juan carlos garcia padilla" w:date="2021-12-13T11:16:00Z"/>
                <w:rFonts w:ascii="Calibri Light" w:hAnsi="Calibri Light" w:cs="Calibri Light"/>
                <w:sz w:val="22"/>
                <w:szCs w:val="22"/>
              </w:rPr>
            </w:pPr>
          </w:p>
          <w:p w14:paraId="14F0C60F" w14:textId="7E1ABF3A" w:rsidR="00981F53" w:rsidRPr="004205AB" w:rsidRDefault="00981F53" w:rsidP="00D71E82">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rFonts w:ascii="Calibri Light" w:hAnsi="Calibri Light" w:cs="Calibri Light"/>
                <w:sz w:val="22"/>
                <w:szCs w:val="22"/>
              </w:rPr>
            </w:pPr>
            <w:r w:rsidRPr="004205AB">
              <w:rPr>
                <w:rFonts w:ascii="Calibri Light" w:hAnsi="Calibri Light" w:cs="Calibri Light"/>
                <w:sz w:val="22"/>
                <w:szCs w:val="22"/>
              </w:rPr>
              <w:t xml:space="preserve">Para efecto del cumplimiento de dicho objetivo se estableció una temporalidad de </w:t>
            </w:r>
            <w:r w:rsidR="002D378A" w:rsidRPr="004205AB">
              <w:rPr>
                <w:rFonts w:ascii="Calibri Light" w:hAnsi="Calibri Light" w:cs="Calibri Light"/>
                <w:sz w:val="22"/>
                <w:szCs w:val="22"/>
              </w:rPr>
              <w:t>2 años</w:t>
            </w:r>
            <w:r w:rsidR="00D71E82" w:rsidRPr="004205AB">
              <w:rPr>
                <w:rFonts w:ascii="Calibri Light" w:hAnsi="Calibri Light" w:cs="Calibri Light"/>
                <w:sz w:val="22"/>
                <w:szCs w:val="22"/>
              </w:rPr>
              <w:t>.</w:t>
            </w:r>
          </w:p>
        </w:tc>
        <w:tc>
          <w:tcPr>
            <w:tcW w:w="3883" w:type="dxa"/>
          </w:tcPr>
          <w:p w14:paraId="177925FD" w14:textId="77777777" w:rsidR="004B0F84" w:rsidRPr="004205AB" w:rsidRDefault="004B0F84" w:rsidP="00D71E82">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ins w:id="350" w:author="juan carlos garcia padilla" w:date="2021-12-13T11:16:00Z"/>
                <w:rFonts w:ascii="Calibri Light" w:hAnsi="Calibri Light" w:cs="Calibri Light"/>
                <w:sz w:val="22"/>
                <w:szCs w:val="22"/>
              </w:rPr>
            </w:pPr>
          </w:p>
          <w:p w14:paraId="73EAFCDF" w14:textId="1E2BFF7B" w:rsidR="00981F53" w:rsidRPr="004205AB" w:rsidRDefault="004205AB" w:rsidP="00D71E82">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rFonts w:ascii="Calibri Light" w:hAnsi="Calibri Light" w:cs="Calibri Light"/>
                <w:sz w:val="22"/>
                <w:szCs w:val="22"/>
              </w:rPr>
            </w:pPr>
            <w:r w:rsidRPr="004205AB">
              <w:rPr>
                <w:rFonts w:ascii="Calibri Light" w:hAnsi="Calibri Light" w:cs="Calibri Light"/>
                <w:sz w:val="22"/>
                <w:szCs w:val="22"/>
              </w:rPr>
              <w:t xml:space="preserve">La subdirección administrativa levara a </w:t>
            </w:r>
            <w:r w:rsidR="005F4C34" w:rsidRPr="004205AB">
              <w:rPr>
                <w:rFonts w:ascii="Calibri Light" w:hAnsi="Calibri Light" w:cs="Calibri Light"/>
                <w:sz w:val="22"/>
                <w:szCs w:val="22"/>
              </w:rPr>
              <w:t xml:space="preserve">las gestiones necesarias para determinar la </w:t>
            </w:r>
            <w:r w:rsidR="00BF2B24" w:rsidRPr="004205AB">
              <w:rPr>
                <w:rFonts w:ascii="Calibri Light" w:hAnsi="Calibri Light" w:cs="Calibri Light"/>
                <w:sz w:val="22"/>
                <w:szCs w:val="22"/>
              </w:rPr>
              <w:t>erogación de recursos en caso de ser necesario.</w:t>
            </w:r>
          </w:p>
        </w:tc>
      </w:tr>
      <w:tr w:rsidR="002608A4" w:rsidRPr="0027170E" w14:paraId="1D739E54" w14:textId="77777777" w:rsidTr="004D488B">
        <w:tc>
          <w:tcPr>
            <w:tcW w:w="2830" w:type="dxa"/>
          </w:tcPr>
          <w:p w14:paraId="6CC73CD9" w14:textId="77777777" w:rsidR="004B0F84" w:rsidRPr="004205AB" w:rsidRDefault="004B0F84" w:rsidP="00D71E82">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ins w:id="351" w:author="juan carlos garcia padilla" w:date="2021-12-13T11:16:00Z"/>
                <w:rFonts w:ascii="Calibri Light" w:hAnsi="Calibri Light" w:cs="Calibri Light"/>
                <w:sz w:val="22"/>
                <w:szCs w:val="22"/>
              </w:rPr>
            </w:pPr>
          </w:p>
          <w:p w14:paraId="4B264A39" w14:textId="27E6319F" w:rsidR="002608A4" w:rsidRPr="004205AB" w:rsidRDefault="004205AB" w:rsidP="00D71E82">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sz w:val="22"/>
                <w:szCs w:val="22"/>
              </w:rPr>
            </w:pPr>
            <w:r>
              <w:rPr>
                <w:rFonts w:ascii="Calibri Light" w:hAnsi="Calibri Light" w:cs="Calibri Light"/>
                <w:sz w:val="22"/>
                <w:szCs w:val="22"/>
              </w:rPr>
              <w:t xml:space="preserve">Espacios accesibles y de libre desplazamiento </w:t>
            </w:r>
          </w:p>
        </w:tc>
        <w:tc>
          <w:tcPr>
            <w:tcW w:w="3119" w:type="dxa"/>
          </w:tcPr>
          <w:p w14:paraId="72BA9235" w14:textId="77777777" w:rsidR="004B0F84" w:rsidRPr="004205AB" w:rsidRDefault="004B0F84" w:rsidP="00D71E82">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ins w:id="352" w:author="juan carlos garcia padilla" w:date="2021-12-13T11:16:00Z"/>
                <w:rFonts w:ascii="Calibri Light" w:hAnsi="Calibri Light" w:cs="Calibri Light"/>
                <w:sz w:val="22"/>
                <w:szCs w:val="22"/>
              </w:rPr>
            </w:pPr>
          </w:p>
          <w:p w14:paraId="16FA3B76" w14:textId="5D569D29" w:rsidR="00BA7884" w:rsidRPr="004205AB" w:rsidRDefault="002608A4" w:rsidP="00C57B85">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rFonts w:ascii="Calibri Light" w:hAnsi="Calibri Light" w:cs="Calibri Light"/>
                <w:sz w:val="22"/>
                <w:szCs w:val="22"/>
              </w:rPr>
            </w:pPr>
            <w:r w:rsidRPr="004205AB">
              <w:rPr>
                <w:rFonts w:ascii="Calibri Light" w:hAnsi="Calibri Light" w:cs="Calibri Light"/>
                <w:sz w:val="22"/>
                <w:szCs w:val="22"/>
              </w:rPr>
              <w:t xml:space="preserve">Realizar las gestiones necesarias por parte de </w:t>
            </w:r>
            <w:r w:rsidR="004205AB">
              <w:rPr>
                <w:rFonts w:ascii="Calibri Light" w:hAnsi="Calibri Light" w:cs="Calibri Light"/>
                <w:sz w:val="22"/>
                <w:szCs w:val="22"/>
              </w:rPr>
              <w:t xml:space="preserve">servicios generales y la subdirección administrativa </w:t>
            </w:r>
            <w:r w:rsidRPr="004205AB">
              <w:rPr>
                <w:rFonts w:ascii="Calibri Light" w:hAnsi="Calibri Light" w:cs="Calibri Light"/>
                <w:sz w:val="22"/>
                <w:szCs w:val="22"/>
              </w:rPr>
              <w:t xml:space="preserve">para lograr la adecuación de los espacios para permitir el libre </w:t>
            </w:r>
            <w:r w:rsidRPr="004205AB">
              <w:rPr>
                <w:rFonts w:ascii="Calibri Light" w:hAnsi="Calibri Light" w:cs="Calibri Light"/>
                <w:sz w:val="22"/>
                <w:szCs w:val="22"/>
              </w:rPr>
              <w:lastRenderedPageBreak/>
              <w:t>desplazamiento de las personas con discapacidad</w:t>
            </w:r>
          </w:p>
        </w:tc>
        <w:tc>
          <w:tcPr>
            <w:tcW w:w="3118" w:type="dxa"/>
          </w:tcPr>
          <w:p w14:paraId="64092EDE" w14:textId="77777777" w:rsidR="004B0F84" w:rsidRPr="004205AB" w:rsidRDefault="004B0F84" w:rsidP="00D71E82">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ins w:id="353" w:author="juan carlos garcia padilla" w:date="2021-12-13T11:16:00Z"/>
                <w:rFonts w:ascii="Calibri Light" w:hAnsi="Calibri Light" w:cs="Calibri Light"/>
                <w:sz w:val="22"/>
                <w:szCs w:val="22"/>
              </w:rPr>
            </w:pPr>
          </w:p>
          <w:p w14:paraId="18C7CDAD" w14:textId="0E67B2AD" w:rsidR="002608A4" w:rsidRPr="004205AB" w:rsidRDefault="002608A4" w:rsidP="00D71E82">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rFonts w:ascii="Calibri Light" w:hAnsi="Calibri Light" w:cs="Calibri Light"/>
                <w:sz w:val="22"/>
                <w:szCs w:val="22"/>
              </w:rPr>
            </w:pPr>
            <w:r w:rsidRPr="004205AB">
              <w:rPr>
                <w:rFonts w:ascii="Calibri Light" w:hAnsi="Calibri Light" w:cs="Calibri Light"/>
                <w:sz w:val="22"/>
                <w:szCs w:val="22"/>
              </w:rPr>
              <w:t xml:space="preserve">Para efecto del cumplimiento de dicho objetivo se estableció una temporalidad de </w:t>
            </w:r>
            <w:r w:rsidR="00A301CC" w:rsidRPr="004205AB">
              <w:rPr>
                <w:rFonts w:ascii="Calibri Light" w:hAnsi="Calibri Light" w:cs="Calibri Light"/>
                <w:sz w:val="22"/>
                <w:szCs w:val="22"/>
              </w:rPr>
              <w:t>3 años.</w:t>
            </w:r>
          </w:p>
        </w:tc>
        <w:tc>
          <w:tcPr>
            <w:tcW w:w="3883" w:type="dxa"/>
          </w:tcPr>
          <w:p w14:paraId="269096F3" w14:textId="77777777" w:rsidR="004B0F84" w:rsidRPr="004205AB" w:rsidRDefault="004B0F84" w:rsidP="00D71E82">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ins w:id="354" w:author="juan carlos garcia padilla" w:date="2021-12-13T11:16:00Z"/>
                <w:rFonts w:ascii="Calibri Light" w:hAnsi="Calibri Light" w:cs="Calibri Light"/>
                <w:sz w:val="22"/>
                <w:szCs w:val="22"/>
              </w:rPr>
            </w:pPr>
          </w:p>
          <w:p w14:paraId="442A14FA" w14:textId="03D23F1B" w:rsidR="002608A4" w:rsidRPr="004205AB" w:rsidRDefault="004205AB" w:rsidP="00D71E82">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rFonts w:ascii="Calibri Light" w:hAnsi="Calibri Light" w:cs="Calibri Light"/>
                <w:sz w:val="22"/>
                <w:szCs w:val="22"/>
              </w:rPr>
            </w:pPr>
            <w:r w:rsidRPr="004205AB">
              <w:rPr>
                <w:rFonts w:ascii="Calibri Light" w:hAnsi="Calibri Light" w:cs="Calibri Light"/>
                <w:sz w:val="22"/>
                <w:szCs w:val="22"/>
              </w:rPr>
              <w:t>La subdirección administrativa levara a las gestiones necesarias para determinar la erogación de recursos en caso de ser necesario.</w:t>
            </w:r>
            <w:r w:rsidR="002E7DB5" w:rsidRPr="004205AB">
              <w:rPr>
                <w:rFonts w:ascii="Calibri Light" w:hAnsi="Calibri Light" w:cs="Calibri Light"/>
                <w:sz w:val="22"/>
                <w:szCs w:val="22"/>
              </w:rPr>
              <w:t xml:space="preserve"> </w:t>
            </w:r>
          </w:p>
        </w:tc>
      </w:tr>
      <w:tr w:rsidR="002608A4" w:rsidRPr="0027170E" w14:paraId="4BD2302C" w14:textId="77777777" w:rsidTr="004D488B">
        <w:trPr>
          <w:trHeight w:val="1841"/>
        </w:trPr>
        <w:tc>
          <w:tcPr>
            <w:tcW w:w="2830" w:type="dxa"/>
          </w:tcPr>
          <w:p w14:paraId="06C7FF78" w14:textId="77777777" w:rsidR="004B0F84" w:rsidRDefault="004B0F84" w:rsidP="00D71E82">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ins w:id="355" w:author="juan carlos garcia padilla" w:date="2021-12-13T11:15:00Z"/>
                <w:rStyle w:val="Ninguno"/>
                <w:rFonts w:ascii="Calibri Light" w:hAnsi="Calibri Light" w:cs="Calibri Light"/>
                <w:color w:val="000000" w:themeColor="text1"/>
                <w:sz w:val="22"/>
                <w:szCs w:val="22"/>
                <w:u w:color="2F2F2F"/>
              </w:rPr>
            </w:pPr>
          </w:p>
          <w:p w14:paraId="163D53ED" w14:textId="77777777" w:rsidR="0041334E" w:rsidRPr="00E37823" w:rsidRDefault="0041334E" w:rsidP="0041334E">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sz w:val="22"/>
                <w:szCs w:val="22"/>
              </w:rPr>
            </w:pPr>
            <w:r w:rsidRPr="00E37823">
              <w:rPr>
                <w:rStyle w:val="Ninguno"/>
                <w:rFonts w:ascii="Calibri Light" w:hAnsi="Calibri Light" w:cs="Calibri Light"/>
                <w:color w:val="000000" w:themeColor="text1"/>
                <w:sz w:val="22"/>
                <w:szCs w:val="22"/>
                <w:u w:color="2F2F2F"/>
              </w:rPr>
              <w:t xml:space="preserve">Revisar las cuestiones presupuestarias, para en su caso, </w:t>
            </w:r>
            <w:r w:rsidRPr="00E37823">
              <w:rPr>
                <w:rFonts w:ascii="Calibri Light" w:hAnsi="Calibri Light" w:cs="Calibri Light"/>
                <w:sz w:val="22"/>
                <w:szCs w:val="22"/>
              </w:rPr>
              <w:t xml:space="preserve">adquirir los </w:t>
            </w:r>
            <w:r>
              <w:rPr>
                <w:rFonts w:ascii="Calibri Light" w:hAnsi="Calibri Light" w:cs="Calibri Light"/>
                <w:sz w:val="22"/>
                <w:szCs w:val="22"/>
              </w:rPr>
              <w:t xml:space="preserve">programas, licencias o permisos, se utilicen en el sitio web de este IJC, con el fin de volverlo accesible, para personas en condiciones de vulnerabilidad </w:t>
            </w:r>
          </w:p>
          <w:p w14:paraId="12E76677" w14:textId="6B2CC7F0" w:rsidR="002608A4" w:rsidRPr="00E37823" w:rsidRDefault="002608A4" w:rsidP="00D71E82">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sz w:val="22"/>
                <w:szCs w:val="22"/>
              </w:rPr>
            </w:pPr>
          </w:p>
        </w:tc>
        <w:tc>
          <w:tcPr>
            <w:tcW w:w="3119" w:type="dxa"/>
          </w:tcPr>
          <w:p w14:paraId="52529535" w14:textId="77777777" w:rsidR="002608A4" w:rsidRPr="00E37823" w:rsidRDefault="002608A4" w:rsidP="00D71E82">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rFonts w:ascii="Calibri Light" w:hAnsi="Calibri Light" w:cs="Calibri Light"/>
                <w:sz w:val="22"/>
                <w:szCs w:val="22"/>
              </w:rPr>
            </w:pPr>
          </w:p>
          <w:p w14:paraId="4532F203" w14:textId="5A7875B4" w:rsidR="002608A4" w:rsidRPr="00E37823" w:rsidRDefault="002608A4" w:rsidP="00D71E82">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rFonts w:ascii="Calibri Light" w:hAnsi="Calibri Light" w:cs="Calibri Light"/>
                <w:sz w:val="22"/>
                <w:szCs w:val="22"/>
              </w:rPr>
            </w:pPr>
            <w:r w:rsidRPr="00E37823">
              <w:rPr>
                <w:rFonts w:ascii="Calibri Light" w:hAnsi="Calibri Light" w:cs="Calibri Light"/>
                <w:sz w:val="22"/>
                <w:szCs w:val="22"/>
              </w:rPr>
              <w:t xml:space="preserve">Realizar las gestiones necesarias por parte de la </w:t>
            </w:r>
            <w:r w:rsidR="0041334E">
              <w:rPr>
                <w:rFonts w:ascii="Calibri Light" w:hAnsi="Calibri Light" w:cs="Calibri Light"/>
                <w:sz w:val="22"/>
                <w:szCs w:val="22"/>
              </w:rPr>
              <w:t xml:space="preserve">subdirección administrativa e informática para la </w:t>
            </w:r>
            <w:r w:rsidRPr="00E37823">
              <w:rPr>
                <w:rFonts w:ascii="Calibri Light" w:hAnsi="Calibri Light" w:cs="Calibri Light"/>
                <w:sz w:val="22"/>
                <w:szCs w:val="22"/>
              </w:rPr>
              <w:t xml:space="preserve">adquisición de </w:t>
            </w:r>
            <w:r w:rsidR="0041334E">
              <w:rPr>
                <w:rFonts w:ascii="Calibri Light" w:hAnsi="Calibri Light" w:cs="Calibri Light"/>
                <w:sz w:val="22"/>
                <w:szCs w:val="22"/>
              </w:rPr>
              <w:t>dichos programas, licencias o permisos</w:t>
            </w:r>
          </w:p>
          <w:p w14:paraId="4E7B3C2C" w14:textId="77777777" w:rsidR="002608A4" w:rsidRPr="00E37823" w:rsidRDefault="002608A4" w:rsidP="00D71E82">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rFonts w:ascii="Calibri Light" w:hAnsi="Calibri Light" w:cs="Calibri Light"/>
                <w:sz w:val="22"/>
                <w:szCs w:val="22"/>
              </w:rPr>
            </w:pPr>
          </w:p>
          <w:p w14:paraId="68C05114" w14:textId="77777777" w:rsidR="002608A4" w:rsidRPr="00E37823" w:rsidRDefault="002608A4" w:rsidP="00D71E82">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rFonts w:ascii="Calibri Light" w:hAnsi="Calibri Light" w:cs="Calibri Light"/>
                <w:sz w:val="22"/>
                <w:szCs w:val="22"/>
              </w:rPr>
            </w:pPr>
          </w:p>
        </w:tc>
        <w:tc>
          <w:tcPr>
            <w:tcW w:w="3118" w:type="dxa"/>
          </w:tcPr>
          <w:p w14:paraId="34F35817" w14:textId="77777777" w:rsidR="002608A4" w:rsidRPr="00E37823" w:rsidRDefault="002608A4" w:rsidP="00D71E82">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ins w:id="356" w:author="HP" w:date="2021-03-05T08:37:00Z"/>
                <w:rFonts w:ascii="Calibri Light" w:hAnsi="Calibri Light" w:cs="Calibri Light"/>
                <w:sz w:val="22"/>
                <w:szCs w:val="22"/>
              </w:rPr>
            </w:pPr>
          </w:p>
          <w:p w14:paraId="76872C70" w14:textId="04B147D7" w:rsidR="002608A4" w:rsidRPr="00E37823" w:rsidRDefault="002608A4" w:rsidP="00D71E82">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rFonts w:ascii="Calibri Light" w:hAnsi="Calibri Light" w:cs="Calibri Light"/>
                <w:sz w:val="22"/>
                <w:szCs w:val="22"/>
              </w:rPr>
            </w:pPr>
            <w:r w:rsidRPr="00E37823">
              <w:rPr>
                <w:rFonts w:ascii="Calibri Light" w:hAnsi="Calibri Light" w:cs="Calibri Light"/>
                <w:sz w:val="22"/>
                <w:szCs w:val="22"/>
              </w:rPr>
              <w:t>Para el cumplimiento de dicho objetivo se sugiere una temporalidad de 3 años</w:t>
            </w:r>
            <w:r w:rsidR="00D71E82" w:rsidRPr="00E37823">
              <w:rPr>
                <w:rFonts w:ascii="Calibri Light" w:hAnsi="Calibri Light" w:cs="Calibri Light"/>
                <w:sz w:val="22"/>
                <w:szCs w:val="22"/>
              </w:rPr>
              <w:t>.</w:t>
            </w:r>
          </w:p>
        </w:tc>
        <w:tc>
          <w:tcPr>
            <w:tcW w:w="3883" w:type="dxa"/>
          </w:tcPr>
          <w:p w14:paraId="2DEDED78" w14:textId="77777777" w:rsidR="004B0F84" w:rsidRDefault="004B0F84" w:rsidP="00D71E82">
            <w:pPr>
              <w:jc w:val="both"/>
              <w:rPr>
                <w:ins w:id="357" w:author="juan carlos garcia padilla" w:date="2021-12-13T11:16:00Z"/>
                <w:rFonts w:ascii="Calibri Light" w:hAnsi="Calibri Light" w:cs="Calibri Light"/>
                <w:sz w:val="22"/>
                <w:szCs w:val="22"/>
                <w:lang w:val="es-MX"/>
              </w:rPr>
            </w:pPr>
          </w:p>
          <w:p w14:paraId="117EE2DF" w14:textId="2ABFDDA5" w:rsidR="002608A4" w:rsidRPr="00E37823" w:rsidRDefault="0041334E" w:rsidP="00D71E82">
            <w:pPr>
              <w:jc w:val="both"/>
              <w:rPr>
                <w:rFonts w:ascii="Calibri Light" w:hAnsi="Calibri Light"/>
                <w:sz w:val="22"/>
                <w:szCs w:val="22"/>
                <w:lang w:val="es-MX"/>
              </w:rPr>
            </w:pPr>
            <w:r>
              <w:rPr>
                <w:rFonts w:ascii="Calibri Light" w:hAnsi="Calibri Light" w:cs="Calibri Light"/>
                <w:sz w:val="22"/>
                <w:szCs w:val="22"/>
                <w:lang w:val="es-MX"/>
              </w:rPr>
              <w:t xml:space="preserve">La subdirección administrativa de este IJC </w:t>
            </w:r>
            <w:r w:rsidR="004B0F84" w:rsidRPr="00E37823">
              <w:rPr>
                <w:rFonts w:ascii="Calibri Light" w:hAnsi="Calibri Light" w:cs="Calibri Light"/>
                <w:sz w:val="22"/>
                <w:szCs w:val="22"/>
                <w:lang w:val="es-MX"/>
              </w:rPr>
              <w:t>realizar</w:t>
            </w:r>
            <w:r w:rsidR="00D71E82" w:rsidRPr="00E37823">
              <w:rPr>
                <w:rFonts w:ascii="Calibri Light" w:hAnsi="Calibri Light" w:cs="Calibri Light"/>
                <w:sz w:val="22"/>
                <w:szCs w:val="22"/>
                <w:lang w:val="es-MX"/>
              </w:rPr>
              <w:t xml:space="preserve"> las gestiones necesarias para determinar la viabilidad de la </w:t>
            </w:r>
            <w:r w:rsidR="00BF2B24" w:rsidRPr="00E37823">
              <w:rPr>
                <w:rFonts w:ascii="Calibri Light" w:hAnsi="Calibri Light" w:cs="Calibri Light"/>
                <w:sz w:val="22"/>
                <w:szCs w:val="22"/>
                <w:lang w:val="es-MX"/>
              </w:rPr>
              <w:t>erogación de recursos en caso de ser necesario.</w:t>
            </w:r>
          </w:p>
        </w:tc>
      </w:tr>
      <w:tr w:rsidR="0041334E" w:rsidRPr="0027170E" w14:paraId="075060FE" w14:textId="77777777" w:rsidTr="004D488B">
        <w:trPr>
          <w:trHeight w:val="557"/>
        </w:trPr>
        <w:tc>
          <w:tcPr>
            <w:tcW w:w="2830" w:type="dxa"/>
          </w:tcPr>
          <w:p w14:paraId="7FD94ADC" w14:textId="77777777" w:rsidR="0041334E" w:rsidRPr="006E4573" w:rsidRDefault="0041334E" w:rsidP="0041334E">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sz w:val="22"/>
                <w:szCs w:val="22"/>
              </w:rPr>
            </w:pPr>
          </w:p>
          <w:p w14:paraId="5F4ABC34" w14:textId="4EE7461A" w:rsidR="0041334E" w:rsidRPr="00E37823" w:rsidRDefault="0041334E" w:rsidP="0041334E">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sz w:val="22"/>
                <w:szCs w:val="22"/>
              </w:rPr>
            </w:pPr>
            <w:r w:rsidRPr="006E4573">
              <w:rPr>
                <w:rFonts w:ascii="Calibri Light" w:hAnsi="Calibri Light" w:cs="Calibri Light"/>
                <w:sz w:val="22"/>
                <w:szCs w:val="22"/>
              </w:rPr>
              <w:t>Dar a conocer al personal de</w:t>
            </w:r>
            <w:r>
              <w:rPr>
                <w:rFonts w:ascii="Calibri Light" w:hAnsi="Calibri Light" w:cs="Calibri Light"/>
                <w:sz w:val="22"/>
                <w:szCs w:val="22"/>
              </w:rPr>
              <w:t xml:space="preserve">l OPD Instituto Jalisciense de Cancerología los siguientes documentos </w:t>
            </w:r>
            <w:r w:rsidRPr="006E4573">
              <w:rPr>
                <w:rFonts w:ascii="Calibri Light" w:hAnsi="Calibri Light" w:cs="Calibri Light"/>
                <w:sz w:val="22"/>
                <w:szCs w:val="22"/>
              </w:rPr>
              <w:t>Decálogo para la Inclusión del Lenguaje No Sexista; y</w:t>
            </w:r>
            <w:r>
              <w:rPr>
                <w:rFonts w:ascii="Calibri Light" w:hAnsi="Calibri Light" w:cs="Calibri Light"/>
                <w:sz w:val="22"/>
                <w:szCs w:val="22"/>
              </w:rPr>
              <w:t xml:space="preserve"> m</w:t>
            </w:r>
            <w:r w:rsidRPr="006E4573">
              <w:rPr>
                <w:rFonts w:ascii="Calibri Light" w:hAnsi="Calibri Light" w:cs="Calibri Light"/>
                <w:sz w:val="22"/>
                <w:szCs w:val="22"/>
              </w:rPr>
              <w:t xml:space="preserve">anual de </w:t>
            </w:r>
            <w:r>
              <w:rPr>
                <w:rFonts w:ascii="Calibri Light" w:hAnsi="Calibri Light" w:cs="Calibri Light"/>
                <w:sz w:val="22"/>
                <w:szCs w:val="22"/>
              </w:rPr>
              <w:t>c</w:t>
            </w:r>
            <w:r w:rsidRPr="006E4573">
              <w:rPr>
                <w:rFonts w:ascii="Calibri Light" w:hAnsi="Calibri Light" w:cs="Calibri Light"/>
                <w:sz w:val="22"/>
                <w:szCs w:val="22"/>
              </w:rPr>
              <w:t>omunicación no sexista hacia un lenguaje incluyente; publicado por el Instituto Nacional de las Mujeres.</w:t>
            </w:r>
          </w:p>
        </w:tc>
        <w:tc>
          <w:tcPr>
            <w:tcW w:w="3119" w:type="dxa"/>
          </w:tcPr>
          <w:p w14:paraId="047F8AB6" w14:textId="77777777" w:rsidR="0041334E" w:rsidRPr="006E4573" w:rsidRDefault="0041334E" w:rsidP="0041334E">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ins w:id="358" w:author="HP" w:date="2021-06-10T09:27:00Z"/>
                <w:rFonts w:ascii="Calibri Light" w:hAnsi="Calibri Light" w:cs="Calibri Light"/>
                <w:sz w:val="22"/>
                <w:szCs w:val="22"/>
              </w:rPr>
            </w:pPr>
          </w:p>
          <w:p w14:paraId="2BF91766" w14:textId="3E3655E4" w:rsidR="0041334E" w:rsidRPr="006E4573" w:rsidRDefault="0041334E" w:rsidP="0041334E">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rFonts w:ascii="Calibri Light" w:hAnsi="Calibri Light" w:cs="Calibri Light"/>
                <w:sz w:val="22"/>
                <w:szCs w:val="22"/>
              </w:rPr>
            </w:pPr>
            <w:r w:rsidRPr="006E4573">
              <w:rPr>
                <w:rFonts w:ascii="Calibri Light" w:hAnsi="Calibri Light" w:cs="Calibri Light"/>
                <w:sz w:val="22"/>
                <w:szCs w:val="22"/>
              </w:rPr>
              <w:t xml:space="preserve">Remitir vía correo electrónico </w:t>
            </w:r>
            <w:r>
              <w:rPr>
                <w:rFonts w:ascii="Calibri Light" w:hAnsi="Calibri Light" w:cs="Calibri Light"/>
                <w:sz w:val="22"/>
                <w:szCs w:val="22"/>
              </w:rPr>
              <w:t xml:space="preserve">al personal de recursos humanos dichos documentos para que por su conducto estos sean entregados </w:t>
            </w:r>
            <w:r w:rsidRPr="006E4573">
              <w:rPr>
                <w:rFonts w:ascii="Calibri Light" w:hAnsi="Calibri Light" w:cs="Calibri Light"/>
                <w:sz w:val="22"/>
                <w:szCs w:val="22"/>
              </w:rPr>
              <w:t xml:space="preserve">a todos los servidores públicos del </w:t>
            </w:r>
            <w:r>
              <w:rPr>
                <w:rFonts w:ascii="Calibri Light" w:hAnsi="Calibri Light" w:cs="Calibri Light"/>
                <w:sz w:val="22"/>
                <w:szCs w:val="22"/>
              </w:rPr>
              <w:t xml:space="preserve">OPD Instituto Jalisciense de Cancerología </w:t>
            </w:r>
            <w:r w:rsidRPr="006E4573">
              <w:rPr>
                <w:rFonts w:ascii="Calibri Light" w:hAnsi="Calibri Light" w:cs="Calibri Light"/>
                <w:sz w:val="22"/>
                <w:szCs w:val="22"/>
              </w:rPr>
              <w:t>para que sean utilizados dentro de su</w:t>
            </w:r>
            <w:r>
              <w:rPr>
                <w:rFonts w:ascii="Calibri Light" w:hAnsi="Calibri Light" w:cs="Calibri Light"/>
                <w:sz w:val="22"/>
                <w:szCs w:val="22"/>
              </w:rPr>
              <w:t xml:space="preserve"> desempeño laboral y actuar como servidora pública o servidor público. </w:t>
            </w:r>
          </w:p>
          <w:p w14:paraId="0E036F23" w14:textId="77777777" w:rsidR="0041334E" w:rsidRPr="006E4573" w:rsidRDefault="0041334E" w:rsidP="0041334E">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rFonts w:ascii="Calibri Light" w:hAnsi="Calibri Light" w:cs="Calibri Light"/>
                <w:sz w:val="22"/>
                <w:szCs w:val="22"/>
              </w:rPr>
            </w:pPr>
          </w:p>
          <w:p w14:paraId="34CB4557" w14:textId="77777777" w:rsidR="0041334E" w:rsidRPr="006E4573" w:rsidRDefault="0041334E" w:rsidP="0041334E">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rFonts w:ascii="Calibri Light" w:hAnsi="Calibri Light" w:cs="Calibri Light"/>
                <w:sz w:val="22"/>
                <w:szCs w:val="22"/>
              </w:rPr>
            </w:pPr>
          </w:p>
          <w:p w14:paraId="752FFA36" w14:textId="77777777" w:rsidR="0041334E" w:rsidRPr="006E4573" w:rsidRDefault="0041334E" w:rsidP="0041334E">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rFonts w:ascii="Calibri Light" w:hAnsi="Calibri Light" w:cs="Calibri Light"/>
                <w:sz w:val="22"/>
                <w:szCs w:val="22"/>
              </w:rPr>
            </w:pPr>
          </w:p>
          <w:p w14:paraId="4C9EE121" w14:textId="77777777" w:rsidR="0041334E" w:rsidRPr="006E4573" w:rsidRDefault="0041334E" w:rsidP="0041334E">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rFonts w:ascii="Calibri Light" w:hAnsi="Calibri Light" w:cs="Calibri Light"/>
                <w:sz w:val="22"/>
                <w:szCs w:val="22"/>
              </w:rPr>
            </w:pPr>
          </w:p>
          <w:p w14:paraId="062F7E0B" w14:textId="77777777" w:rsidR="0041334E" w:rsidRPr="006E4573" w:rsidRDefault="0041334E" w:rsidP="0041334E">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rFonts w:ascii="Calibri Light" w:hAnsi="Calibri Light" w:cs="Calibri Light"/>
                <w:sz w:val="22"/>
                <w:szCs w:val="22"/>
              </w:rPr>
            </w:pPr>
          </w:p>
          <w:p w14:paraId="6703114F" w14:textId="77777777" w:rsidR="0041334E" w:rsidRPr="006E4573" w:rsidRDefault="0041334E" w:rsidP="0041334E">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rFonts w:ascii="Calibri Light" w:hAnsi="Calibri Light" w:cs="Calibri Light"/>
                <w:sz w:val="22"/>
                <w:szCs w:val="22"/>
              </w:rPr>
            </w:pPr>
          </w:p>
          <w:p w14:paraId="7BBBEF11" w14:textId="77777777" w:rsidR="0041334E" w:rsidRPr="006E4573" w:rsidRDefault="0041334E" w:rsidP="0041334E">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rFonts w:ascii="Calibri Light" w:hAnsi="Calibri Light" w:cs="Calibri Light"/>
                <w:sz w:val="22"/>
                <w:szCs w:val="22"/>
              </w:rPr>
            </w:pPr>
          </w:p>
          <w:p w14:paraId="73CF6A8A" w14:textId="77777777" w:rsidR="0041334E" w:rsidRPr="006E4573" w:rsidRDefault="0041334E" w:rsidP="0041334E">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rFonts w:ascii="Calibri Light" w:hAnsi="Calibri Light" w:cs="Calibri Light"/>
                <w:sz w:val="22"/>
                <w:szCs w:val="22"/>
              </w:rPr>
            </w:pPr>
          </w:p>
          <w:p w14:paraId="77372AA3" w14:textId="77777777" w:rsidR="0041334E" w:rsidRPr="006E4573" w:rsidRDefault="0041334E" w:rsidP="0041334E">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rFonts w:ascii="Calibri Light" w:hAnsi="Calibri Light" w:cs="Calibri Light"/>
                <w:sz w:val="22"/>
                <w:szCs w:val="22"/>
              </w:rPr>
            </w:pPr>
          </w:p>
          <w:p w14:paraId="23ADBCDF" w14:textId="7F15DB00" w:rsidR="0041334E" w:rsidRPr="00E37823" w:rsidRDefault="0041334E" w:rsidP="0041334E">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rFonts w:ascii="Calibri Light" w:hAnsi="Calibri Light" w:cs="Calibri Light"/>
                <w:sz w:val="22"/>
                <w:szCs w:val="22"/>
              </w:rPr>
            </w:pPr>
          </w:p>
        </w:tc>
        <w:tc>
          <w:tcPr>
            <w:tcW w:w="3118" w:type="dxa"/>
          </w:tcPr>
          <w:p w14:paraId="301E6EA7" w14:textId="77777777" w:rsidR="0041334E" w:rsidRDefault="0041334E" w:rsidP="0041334E">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ins w:id="359" w:author="juan carlos garcia padilla" w:date="2021-12-13T11:14:00Z"/>
                <w:rFonts w:ascii="Calibri Light" w:hAnsi="Calibri Light" w:cs="Calibri Light"/>
                <w:sz w:val="22"/>
                <w:szCs w:val="22"/>
              </w:rPr>
            </w:pPr>
          </w:p>
          <w:p w14:paraId="5EF92A09" w14:textId="54FB6032" w:rsidR="0041334E" w:rsidRPr="00E37823" w:rsidRDefault="0041334E" w:rsidP="0041334E">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rFonts w:ascii="Calibri Light" w:hAnsi="Calibri Light" w:cs="Calibri Light"/>
                <w:sz w:val="22"/>
                <w:szCs w:val="22"/>
              </w:rPr>
            </w:pPr>
            <w:r w:rsidRPr="006E4573">
              <w:rPr>
                <w:rFonts w:ascii="Calibri Light" w:hAnsi="Calibri Light" w:cs="Calibri Light"/>
                <w:sz w:val="22"/>
                <w:szCs w:val="22"/>
              </w:rPr>
              <w:t xml:space="preserve">Para efecto del cumplimiento de dicho objetivo se estableció una temporalidad de </w:t>
            </w:r>
            <w:r>
              <w:rPr>
                <w:rFonts w:ascii="Calibri Light" w:hAnsi="Calibri Light" w:cs="Calibri Light"/>
                <w:sz w:val="22"/>
                <w:szCs w:val="22"/>
              </w:rPr>
              <w:t>un año</w:t>
            </w:r>
            <w:r w:rsidRPr="006E4573">
              <w:rPr>
                <w:rFonts w:ascii="Calibri Light" w:hAnsi="Calibri Light" w:cs="Calibri Light"/>
                <w:sz w:val="22"/>
                <w:szCs w:val="22"/>
              </w:rPr>
              <w:t>.</w:t>
            </w:r>
          </w:p>
        </w:tc>
        <w:tc>
          <w:tcPr>
            <w:tcW w:w="3883" w:type="dxa"/>
          </w:tcPr>
          <w:p w14:paraId="7EF8274D" w14:textId="77777777" w:rsidR="0041334E" w:rsidRPr="006E4573" w:rsidRDefault="0041334E" w:rsidP="0041334E">
            <w:pPr>
              <w:jc w:val="both"/>
              <w:rPr>
                <w:ins w:id="360" w:author="HP" w:date="2021-03-05T08:38:00Z"/>
                <w:rFonts w:ascii="Calibri Light" w:hAnsi="Calibri Light" w:cs="Calibri Light"/>
                <w:sz w:val="22"/>
                <w:szCs w:val="22"/>
                <w:lang w:val="es-ES"/>
              </w:rPr>
            </w:pPr>
          </w:p>
          <w:p w14:paraId="1108AF2F" w14:textId="2A13282B" w:rsidR="0041334E" w:rsidRPr="006E4573" w:rsidRDefault="0041334E" w:rsidP="0041334E">
            <w:pPr>
              <w:jc w:val="both"/>
              <w:rPr>
                <w:rFonts w:ascii="Calibri Light" w:hAnsi="Calibri Light" w:cs="Calibri Light"/>
                <w:sz w:val="22"/>
                <w:szCs w:val="22"/>
                <w:lang w:val="es-ES"/>
              </w:rPr>
            </w:pPr>
            <w:r w:rsidRPr="006E4573">
              <w:rPr>
                <w:rFonts w:ascii="Calibri Light" w:hAnsi="Calibri Light" w:cs="Calibri Light"/>
                <w:sz w:val="22"/>
                <w:szCs w:val="22"/>
                <w:lang w:val="es-ES"/>
              </w:rPr>
              <w:t xml:space="preserve">Toda vez que los documentos a remitir vía correo electrónico se encuentran publicados en internet para la consulta de la ciudadanía en general, la actividad no implica una erogación directa para </w:t>
            </w:r>
            <w:r>
              <w:rPr>
                <w:rFonts w:ascii="Calibri Light" w:hAnsi="Calibri Light" w:cs="Calibri Light"/>
                <w:sz w:val="22"/>
                <w:szCs w:val="22"/>
                <w:lang w:val="es-ES"/>
              </w:rPr>
              <w:t xml:space="preserve">este IJC. </w:t>
            </w:r>
          </w:p>
          <w:p w14:paraId="15355B72" w14:textId="77777777" w:rsidR="0041334E" w:rsidRPr="006E4573" w:rsidRDefault="0041334E" w:rsidP="0041334E">
            <w:pPr>
              <w:jc w:val="both"/>
              <w:rPr>
                <w:rFonts w:ascii="Calibri Light" w:hAnsi="Calibri Light" w:cs="Calibri Light"/>
                <w:sz w:val="22"/>
                <w:szCs w:val="22"/>
                <w:lang w:val="es-ES"/>
              </w:rPr>
            </w:pPr>
          </w:p>
          <w:p w14:paraId="3B01CED3" w14:textId="77777777" w:rsidR="0041334E" w:rsidRPr="006E4573" w:rsidRDefault="0041334E" w:rsidP="0041334E">
            <w:pPr>
              <w:jc w:val="both"/>
              <w:rPr>
                <w:rFonts w:ascii="Calibri Light" w:hAnsi="Calibri Light" w:cs="Calibri Light"/>
                <w:sz w:val="22"/>
                <w:szCs w:val="22"/>
                <w:lang w:val="es-ES"/>
              </w:rPr>
            </w:pPr>
          </w:p>
          <w:p w14:paraId="4F684726" w14:textId="77777777" w:rsidR="0041334E" w:rsidRPr="006E4573" w:rsidRDefault="0041334E" w:rsidP="0041334E">
            <w:pPr>
              <w:jc w:val="both"/>
              <w:rPr>
                <w:rFonts w:ascii="Calibri Light" w:hAnsi="Calibri Light" w:cs="Calibri Light"/>
                <w:sz w:val="22"/>
                <w:szCs w:val="22"/>
                <w:lang w:val="es-ES"/>
              </w:rPr>
            </w:pPr>
          </w:p>
          <w:p w14:paraId="6E7E561E" w14:textId="77777777" w:rsidR="0041334E" w:rsidRPr="006E4573" w:rsidRDefault="0041334E" w:rsidP="0041334E">
            <w:pPr>
              <w:jc w:val="both"/>
              <w:rPr>
                <w:rFonts w:ascii="Calibri Light" w:hAnsi="Calibri Light" w:cs="Calibri Light"/>
                <w:sz w:val="22"/>
                <w:szCs w:val="22"/>
                <w:lang w:val="es-ES"/>
              </w:rPr>
            </w:pPr>
          </w:p>
          <w:p w14:paraId="7FBAAA84" w14:textId="77777777" w:rsidR="0041334E" w:rsidRPr="006E4573" w:rsidRDefault="0041334E" w:rsidP="0041334E">
            <w:pPr>
              <w:jc w:val="both"/>
              <w:rPr>
                <w:rFonts w:ascii="Calibri Light" w:hAnsi="Calibri Light" w:cs="Calibri Light"/>
                <w:sz w:val="22"/>
                <w:szCs w:val="22"/>
                <w:lang w:val="es-ES"/>
              </w:rPr>
            </w:pPr>
          </w:p>
          <w:p w14:paraId="372C8044" w14:textId="77777777" w:rsidR="0041334E" w:rsidRPr="006E4573" w:rsidRDefault="0041334E" w:rsidP="0041334E">
            <w:pPr>
              <w:jc w:val="both"/>
              <w:rPr>
                <w:rFonts w:ascii="Calibri Light" w:hAnsi="Calibri Light" w:cs="Calibri Light"/>
                <w:sz w:val="22"/>
                <w:szCs w:val="22"/>
                <w:lang w:val="es-ES"/>
              </w:rPr>
            </w:pPr>
          </w:p>
          <w:p w14:paraId="41418359" w14:textId="77777777" w:rsidR="0041334E" w:rsidRPr="006E4573" w:rsidRDefault="0041334E" w:rsidP="0041334E">
            <w:pPr>
              <w:jc w:val="both"/>
              <w:rPr>
                <w:rFonts w:ascii="Calibri Light" w:hAnsi="Calibri Light" w:cs="Calibri Light"/>
                <w:sz w:val="22"/>
                <w:szCs w:val="22"/>
                <w:lang w:val="es-ES"/>
              </w:rPr>
            </w:pPr>
          </w:p>
          <w:p w14:paraId="0958D496" w14:textId="77777777" w:rsidR="0041334E" w:rsidRPr="006E4573" w:rsidRDefault="0041334E" w:rsidP="0041334E">
            <w:pPr>
              <w:jc w:val="both"/>
              <w:rPr>
                <w:rFonts w:ascii="Calibri Light" w:hAnsi="Calibri Light" w:cs="Calibri Light"/>
                <w:sz w:val="22"/>
                <w:szCs w:val="22"/>
                <w:lang w:val="es-ES"/>
              </w:rPr>
            </w:pPr>
          </w:p>
          <w:p w14:paraId="106ED790" w14:textId="686828F5" w:rsidR="0041334E" w:rsidRPr="00E37823" w:rsidRDefault="0041334E" w:rsidP="0041334E">
            <w:pPr>
              <w:jc w:val="both"/>
              <w:rPr>
                <w:rFonts w:ascii="Calibri Light" w:hAnsi="Calibri Light"/>
                <w:sz w:val="22"/>
                <w:szCs w:val="22"/>
                <w:lang w:val="es-ES"/>
              </w:rPr>
            </w:pPr>
          </w:p>
        </w:tc>
      </w:tr>
      <w:tr w:rsidR="00096D78" w:rsidRPr="0027170E" w14:paraId="755297EE" w14:textId="77777777" w:rsidTr="004D488B">
        <w:trPr>
          <w:trHeight w:val="2023"/>
        </w:trPr>
        <w:tc>
          <w:tcPr>
            <w:tcW w:w="2830" w:type="dxa"/>
          </w:tcPr>
          <w:p w14:paraId="31A5B429" w14:textId="77777777" w:rsidR="00096D78" w:rsidRPr="00E37823" w:rsidRDefault="00096D78" w:rsidP="00BF2B24">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ins w:id="361" w:author="HP" w:date="2021-03-05T08:37:00Z"/>
                <w:rFonts w:ascii="Calibri Light" w:hAnsi="Calibri Light" w:cs="Calibri Light"/>
                <w:sz w:val="22"/>
                <w:szCs w:val="22"/>
              </w:rPr>
            </w:pPr>
          </w:p>
          <w:p w14:paraId="4CAB03EA" w14:textId="77777777" w:rsidR="00096D78" w:rsidRPr="00E37823" w:rsidRDefault="00461074" w:rsidP="00BF2B24">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Style w:val="Ninguno"/>
                <w:rFonts w:ascii="Calibri Light" w:hAnsi="Calibri Light" w:cs="Calibri Light"/>
                <w:sz w:val="22"/>
                <w:szCs w:val="22"/>
                <w:u w:color="2F2F2F"/>
              </w:rPr>
            </w:pPr>
            <w:r w:rsidRPr="00E37823">
              <w:rPr>
                <w:rStyle w:val="Ninguno"/>
                <w:rFonts w:ascii="Calibri Light" w:hAnsi="Calibri Light" w:cs="Calibri Light"/>
                <w:sz w:val="22"/>
                <w:szCs w:val="22"/>
                <w:u w:color="2F2F2F"/>
              </w:rPr>
              <w:t xml:space="preserve">Generación de folletos básicos del derecho de acceso a la información pública y protección de datos personales dirigidos a ciudadanos tanto en lenguaje español como lenguas indígenas. </w:t>
            </w:r>
          </w:p>
          <w:p w14:paraId="5D4374AD" w14:textId="2482E57F" w:rsidR="00461074" w:rsidRPr="00E37823" w:rsidRDefault="00461074" w:rsidP="00BF2B24">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sz w:val="22"/>
                <w:szCs w:val="22"/>
                <w:u w:color="2F2F2F"/>
              </w:rPr>
            </w:pPr>
          </w:p>
        </w:tc>
        <w:tc>
          <w:tcPr>
            <w:tcW w:w="3119" w:type="dxa"/>
          </w:tcPr>
          <w:p w14:paraId="7FE00AC1" w14:textId="77777777" w:rsidR="00096D78" w:rsidRPr="00E37823" w:rsidRDefault="00096D78" w:rsidP="00BF2B24">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ins w:id="362" w:author="HP" w:date="2021-06-10T09:27:00Z"/>
                <w:rFonts w:ascii="Calibri Light" w:hAnsi="Calibri Light" w:cs="Calibri Light"/>
                <w:sz w:val="22"/>
                <w:szCs w:val="22"/>
              </w:rPr>
            </w:pPr>
          </w:p>
          <w:p w14:paraId="7C0860B1" w14:textId="32920FAD" w:rsidR="00096D78" w:rsidRDefault="00096D78" w:rsidP="00C72C90">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ins w:id="363" w:author="juan carlos garcia padilla" w:date="2021-12-13T11:27:00Z"/>
                <w:rFonts w:ascii="Calibri Light" w:hAnsi="Calibri Light" w:cs="Calibri Light"/>
                <w:sz w:val="22"/>
                <w:szCs w:val="22"/>
              </w:rPr>
            </w:pPr>
            <w:r w:rsidRPr="00E37823">
              <w:rPr>
                <w:rFonts w:ascii="Calibri Light" w:hAnsi="Calibri Light" w:cs="Calibri Light"/>
                <w:sz w:val="22"/>
                <w:szCs w:val="22"/>
              </w:rPr>
              <w:t xml:space="preserve">Realizar las gestiones necesarias por parte de la </w:t>
            </w:r>
            <w:r w:rsidR="0041334E">
              <w:rPr>
                <w:rFonts w:ascii="Calibri Light" w:hAnsi="Calibri Light" w:cs="Calibri Light"/>
                <w:sz w:val="22"/>
                <w:szCs w:val="22"/>
              </w:rPr>
              <w:t xml:space="preserve">subdirección </w:t>
            </w:r>
            <w:r w:rsidRPr="00E37823">
              <w:rPr>
                <w:rFonts w:ascii="Calibri Light" w:hAnsi="Calibri Light" w:cs="Calibri Light"/>
                <w:sz w:val="22"/>
                <w:szCs w:val="22"/>
              </w:rPr>
              <w:t xml:space="preserve">jurídica hacía con las dependencias correspondientes para la </w:t>
            </w:r>
            <w:r w:rsidR="00C72C90" w:rsidRPr="00E37823">
              <w:rPr>
                <w:rFonts w:ascii="Calibri Light" w:hAnsi="Calibri Light" w:cs="Calibri Light"/>
                <w:sz w:val="22"/>
                <w:szCs w:val="22"/>
              </w:rPr>
              <w:t>generación de dichos folletos</w:t>
            </w:r>
            <w:r w:rsidRPr="00E37823">
              <w:rPr>
                <w:rFonts w:ascii="Calibri Light" w:hAnsi="Calibri Light" w:cs="Calibri Light"/>
                <w:sz w:val="22"/>
                <w:szCs w:val="22"/>
              </w:rPr>
              <w:t xml:space="preserve"> y </w:t>
            </w:r>
            <w:r w:rsidR="00066377">
              <w:rPr>
                <w:rFonts w:ascii="Calibri Light" w:hAnsi="Calibri Light" w:cs="Calibri Light"/>
                <w:sz w:val="22"/>
                <w:szCs w:val="22"/>
              </w:rPr>
              <w:t>estos sean distribuidos y publicados en este OPD Instituto Jalisciense de Cancerología, por conducto de la unidad de transparencia</w:t>
            </w:r>
            <w:r w:rsidR="00461074" w:rsidRPr="00E37823">
              <w:rPr>
                <w:rFonts w:ascii="Calibri Light" w:hAnsi="Calibri Light" w:cs="Calibri Light"/>
                <w:sz w:val="22"/>
                <w:szCs w:val="22"/>
              </w:rPr>
              <w:t>.</w:t>
            </w:r>
          </w:p>
          <w:p w14:paraId="51097C42" w14:textId="49166AB4" w:rsidR="00BA7884" w:rsidRPr="00E37823" w:rsidRDefault="00BA7884" w:rsidP="00C72C90">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rFonts w:ascii="Calibri Light" w:hAnsi="Calibri Light" w:cs="Calibri Light"/>
                <w:sz w:val="22"/>
                <w:szCs w:val="22"/>
              </w:rPr>
            </w:pPr>
          </w:p>
        </w:tc>
        <w:tc>
          <w:tcPr>
            <w:tcW w:w="3118" w:type="dxa"/>
          </w:tcPr>
          <w:p w14:paraId="73F0CA6A" w14:textId="77777777" w:rsidR="00096D78" w:rsidRPr="00E37823" w:rsidRDefault="00096D78" w:rsidP="00BF2B24">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ins w:id="364" w:author="HP" w:date="2021-02-15T14:44:00Z"/>
                <w:rFonts w:ascii="Calibri Light" w:hAnsi="Calibri Light" w:cs="Calibri Light"/>
                <w:sz w:val="22"/>
                <w:szCs w:val="22"/>
              </w:rPr>
            </w:pPr>
          </w:p>
          <w:p w14:paraId="7792278F" w14:textId="2883E802" w:rsidR="00096D78" w:rsidRPr="00E37823" w:rsidRDefault="00096D78" w:rsidP="00BF2B24">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rFonts w:ascii="Calibri Light" w:hAnsi="Calibri Light" w:cs="Calibri Light"/>
                <w:sz w:val="22"/>
                <w:szCs w:val="22"/>
              </w:rPr>
            </w:pPr>
            <w:r w:rsidRPr="00E37823">
              <w:rPr>
                <w:rFonts w:ascii="Calibri Light" w:hAnsi="Calibri Light" w:cs="Calibri Light"/>
                <w:sz w:val="22"/>
                <w:szCs w:val="22"/>
              </w:rPr>
              <w:t xml:space="preserve">Para efecto del cumplimiento de dicho objetivo se sugiere una temporalidad de </w:t>
            </w:r>
            <w:r w:rsidR="00BF2B24" w:rsidRPr="00E37823">
              <w:rPr>
                <w:rFonts w:ascii="Calibri Light" w:hAnsi="Calibri Light" w:cs="Calibri Light"/>
                <w:sz w:val="22"/>
                <w:szCs w:val="22"/>
              </w:rPr>
              <w:t>3</w:t>
            </w:r>
            <w:r w:rsidRPr="00E37823">
              <w:rPr>
                <w:rFonts w:ascii="Calibri Light" w:hAnsi="Calibri Light" w:cs="Calibri Light"/>
                <w:sz w:val="22"/>
                <w:szCs w:val="22"/>
              </w:rPr>
              <w:t xml:space="preserve"> años </w:t>
            </w:r>
          </w:p>
        </w:tc>
        <w:tc>
          <w:tcPr>
            <w:tcW w:w="3883" w:type="dxa"/>
          </w:tcPr>
          <w:p w14:paraId="1A5826C9" w14:textId="77777777" w:rsidR="004B0F84" w:rsidRDefault="004B0F84" w:rsidP="00BF2B24">
            <w:pPr>
              <w:jc w:val="both"/>
              <w:rPr>
                <w:ins w:id="365" w:author="juan carlos garcia padilla" w:date="2021-12-13T11:15:00Z"/>
                <w:rFonts w:ascii="Calibri Light" w:hAnsi="Calibri Light" w:cs="Calibri Light"/>
                <w:sz w:val="22"/>
                <w:szCs w:val="22"/>
                <w:lang w:val="es-MX"/>
              </w:rPr>
            </w:pPr>
          </w:p>
          <w:p w14:paraId="75AEC8ED" w14:textId="4157A3B6" w:rsidR="00066377" w:rsidRPr="006E4573" w:rsidRDefault="00066377" w:rsidP="00066377">
            <w:pPr>
              <w:jc w:val="both"/>
              <w:rPr>
                <w:rFonts w:ascii="Calibri Light" w:hAnsi="Calibri Light" w:cs="Calibri Light"/>
                <w:sz w:val="22"/>
                <w:szCs w:val="22"/>
                <w:lang w:val="es-ES"/>
              </w:rPr>
            </w:pPr>
            <w:r w:rsidRPr="006E4573">
              <w:rPr>
                <w:rFonts w:ascii="Calibri Light" w:hAnsi="Calibri Light" w:cs="Calibri Light"/>
                <w:sz w:val="22"/>
                <w:szCs w:val="22"/>
                <w:lang w:val="es-ES"/>
              </w:rPr>
              <w:t xml:space="preserve">Toda vez que los documentos a </w:t>
            </w:r>
            <w:r>
              <w:rPr>
                <w:rFonts w:ascii="Calibri Light" w:hAnsi="Calibri Light" w:cs="Calibri Light"/>
                <w:sz w:val="22"/>
                <w:szCs w:val="22"/>
                <w:lang w:val="es-ES"/>
              </w:rPr>
              <w:t>generar, serán solicitados en condición de apoyo a dependencias gubernamentales</w:t>
            </w:r>
            <w:r w:rsidRPr="006E4573">
              <w:rPr>
                <w:rFonts w:ascii="Calibri Light" w:hAnsi="Calibri Light" w:cs="Calibri Light"/>
                <w:sz w:val="22"/>
                <w:szCs w:val="22"/>
                <w:lang w:val="es-ES"/>
              </w:rPr>
              <w:t xml:space="preserve">, la actividad no implica una erogación directa para </w:t>
            </w:r>
            <w:r>
              <w:rPr>
                <w:rFonts w:ascii="Calibri Light" w:hAnsi="Calibri Light" w:cs="Calibri Light"/>
                <w:sz w:val="22"/>
                <w:szCs w:val="22"/>
                <w:lang w:val="es-ES"/>
              </w:rPr>
              <w:t xml:space="preserve">este IJC. </w:t>
            </w:r>
          </w:p>
          <w:p w14:paraId="7537B61E" w14:textId="42669D56" w:rsidR="00096D78" w:rsidRPr="00E37823" w:rsidRDefault="00096D78" w:rsidP="00BF2B24">
            <w:pPr>
              <w:jc w:val="both"/>
              <w:rPr>
                <w:rFonts w:ascii="Calibri Light" w:hAnsi="Calibri Light" w:cs="Calibri Light"/>
                <w:sz w:val="22"/>
                <w:szCs w:val="22"/>
                <w:lang w:val="es-MX"/>
              </w:rPr>
            </w:pPr>
          </w:p>
        </w:tc>
      </w:tr>
      <w:tr w:rsidR="00C72C90" w:rsidRPr="0027170E" w14:paraId="3F63CD38" w14:textId="77777777" w:rsidTr="004D488B">
        <w:trPr>
          <w:trHeight w:val="983"/>
        </w:trPr>
        <w:tc>
          <w:tcPr>
            <w:tcW w:w="2830" w:type="dxa"/>
          </w:tcPr>
          <w:p w14:paraId="78FAAB51" w14:textId="77777777" w:rsidR="004B0F84" w:rsidRDefault="004B0F84" w:rsidP="007D459A">
            <w:pPr>
              <w:pBdr>
                <w:top w:val="none" w:sz="0" w:space="0" w:color="auto"/>
                <w:left w:val="none" w:sz="0" w:space="0" w:color="auto"/>
                <w:bottom w:val="none" w:sz="0" w:space="0" w:color="auto"/>
                <w:right w:val="none" w:sz="0" w:space="0" w:color="auto"/>
                <w:between w:val="none" w:sz="0" w:space="0" w:color="auto"/>
                <w:bar w:val="none" w:sz="0" w:color="auto"/>
              </w:pBdr>
              <w:jc w:val="both"/>
              <w:rPr>
                <w:ins w:id="366" w:author="juan carlos garcia padilla" w:date="2021-12-13T11:15:00Z"/>
                <w:rStyle w:val="Ninguno"/>
                <w:rFonts w:ascii="Calibri Light" w:hAnsi="Calibri Light" w:cs="Calibri Light"/>
                <w:sz w:val="22"/>
                <w:szCs w:val="22"/>
                <w:u w:color="2F2F2F"/>
                <w:lang w:val="es-MX"/>
              </w:rPr>
            </w:pPr>
          </w:p>
          <w:p w14:paraId="7F48B833" w14:textId="1A097C85" w:rsidR="00C72C90" w:rsidRPr="00E37823" w:rsidRDefault="00C72C90" w:rsidP="007D459A">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sz w:val="22"/>
                <w:szCs w:val="22"/>
                <w:u w:color="2F2F2F"/>
                <w:lang w:val="es-MX"/>
              </w:rPr>
            </w:pPr>
            <w:r w:rsidRPr="00E37823">
              <w:rPr>
                <w:rStyle w:val="Ninguno"/>
                <w:rFonts w:ascii="Calibri Light" w:hAnsi="Calibri Light" w:cs="Calibri Light"/>
                <w:sz w:val="22"/>
                <w:szCs w:val="22"/>
                <w:u w:color="2F2F2F"/>
                <w:lang w:val="es-MX"/>
              </w:rPr>
              <w:t>Generación de folletos básicos informativos del derecho de acceso a la información pública y protección de datos personales en escritura Braille.</w:t>
            </w:r>
          </w:p>
          <w:p w14:paraId="23CF6D85" w14:textId="77777777" w:rsidR="00C72C90" w:rsidRPr="00E37823" w:rsidRDefault="00C72C90" w:rsidP="007D459A">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jc w:val="both"/>
              <w:rPr>
                <w:rFonts w:ascii="Calibri Light" w:hAnsi="Calibri Light" w:cs="Calibri Light"/>
                <w:sz w:val="22"/>
                <w:szCs w:val="22"/>
              </w:rPr>
            </w:pPr>
          </w:p>
          <w:p w14:paraId="67A95DDB" w14:textId="77777777" w:rsidR="00C72C90" w:rsidRPr="00E37823" w:rsidRDefault="00C72C90" w:rsidP="007D459A">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jc w:val="both"/>
              <w:rPr>
                <w:rFonts w:ascii="Calibri Light" w:hAnsi="Calibri Light" w:cs="Calibri Light"/>
                <w:sz w:val="22"/>
                <w:szCs w:val="22"/>
              </w:rPr>
            </w:pPr>
          </w:p>
          <w:p w14:paraId="678292E4" w14:textId="77777777" w:rsidR="00C72C90" w:rsidRPr="00E37823" w:rsidRDefault="00C72C90" w:rsidP="007D459A">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jc w:val="both"/>
              <w:rPr>
                <w:rFonts w:ascii="Calibri Light" w:hAnsi="Calibri Light" w:cs="Calibri Light"/>
                <w:sz w:val="22"/>
                <w:szCs w:val="22"/>
              </w:rPr>
            </w:pPr>
          </w:p>
          <w:p w14:paraId="148E7014" w14:textId="77777777" w:rsidR="00C72C90" w:rsidRPr="00E37823" w:rsidRDefault="00C72C90" w:rsidP="007D459A">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jc w:val="both"/>
              <w:rPr>
                <w:rFonts w:ascii="Calibri Light" w:hAnsi="Calibri Light" w:cs="Calibri Light"/>
                <w:sz w:val="22"/>
                <w:szCs w:val="22"/>
              </w:rPr>
            </w:pPr>
          </w:p>
        </w:tc>
        <w:tc>
          <w:tcPr>
            <w:tcW w:w="3119" w:type="dxa"/>
          </w:tcPr>
          <w:p w14:paraId="5EE5A847" w14:textId="77777777" w:rsidR="00C72C90" w:rsidRPr="00E37823" w:rsidRDefault="00C72C90" w:rsidP="007D459A">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rFonts w:ascii="Calibri Light" w:hAnsi="Calibri Light" w:cs="Calibri Light"/>
                <w:sz w:val="22"/>
                <w:szCs w:val="22"/>
              </w:rPr>
            </w:pPr>
          </w:p>
          <w:p w14:paraId="16DFB8E2" w14:textId="77777777" w:rsidR="00B27F7A" w:rsidRDefault="00B27F7A" w:rsidP="00B27F7A">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ins w:id="367" w:author="juan carlos garcia padilla" w:date="2021-12-13T11:27:00Z"/>
                <w:rFonts w:ascii="Calibri Light" w:hAnsi="Calibri Light" w:cs="Calibri Light"/>
                <w:sz w:val="22"/>
                <w:szCs w:val="22"/>
              </w:rPr>
            </w:pPr>
            <w:r w:rsidRPr="00E37823">
              <w:rPr>
                <w:rFonts w:ascii="Calibri Light" w:hAnsi="Calibri Light" w:cs="Calibri Light"/>
                <w:sz w:val="22"/>
                <w:szCs w:val="22"/>
              </w:rPr>
              <w:t xml:space="preserve">Realizar las gestiones necesarias por parte de la </w:t>
            </w:r>
            <w:r>
              <w:rPr>
                <w:rFonts w:ascii="Calibri Light" w:hAnsi="Calibri Light" w:cs="Calibri Light"/>
                <w:sz w:val="22"/>
                <w:szCs w:val="22"/>
              </w:rPr>
              <w:t xml:space="preserve">subdirección </w:t>
            </w:r>
            <w:r w:rsidRPr="00E37823">
              <w:rPr>
                <w:rFonts w:ascii="Calibri Light" w:hAnsi="Calibri Light" w:cs="Calibri Light"/>
                <w:sz w:val="22"/>
                <w:szCs w:val="22"/>
              </w:rPr>
              <w:t xml:space="preserve">jurídica hacía con las dependencias correspondientes para la generación de dichos folletos y </w:t>
            </w:r>
            <w:r>
              <w:rPr>
                <w:rFonts w:ascii="Calibri Light" w:hAnsi="Calibri Light" w:cs="Calibri Light"/>
                <w:sz w:val="22"/>
                <w:szCs w:val="22"/>
              </w:rPr>
              <w:t>estos sean distribuidos y publicados en este OPD Instituto Jalisciense de Cancerología, por conducto de la unidad de transparencia</w:t>
            </w:r>
            <w:r w:rsidRPr="00E37823">
              <w:rPr>
                <w:rFonts w:ascii="Calibri Light" w:hAnsi="Calibri Light" w:cs="Calibri Light"/>
                <w:sz w:val="22"/>
                <w:szCs w:val="22"/>
              </w:rPr>
              <w:t>.</w:t>
            </w:r>
          </w:p>
          <w:p w14:paraId="376E75ED" w14:textId="0918C8E5" w:rsidR="00C72C90" w:rsidRPr="00E37823" w:rsidRDefault="00C72C90" w:rsidP="007D459A">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rFonts w:ascii="Calibri Light" w:hAnsi="Calibri Light" w:cs="Calibri Light"/>
                <w:sz w:val="22"/>
                <w:szCs w:val="22"/>
              </w:rPr>
            </w:pPr>
          </w:p>
        </w:tc>
        <w:tc>
          <w:tcPr>
            <w:tcW w:w="3118" w:type="dxa"/>
          </w:tcPr>
          <w:p w14:paraId="117044F5" w14:textId="77777777" w:rsidR="00C72C90" w:rsidRPr="00E37823" w:rsidRDefault="00C72C90" w:rsidP="007D459A">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rFonts w:ascii="Calibri Light" w:hAnsi="Calibri Light" w:cs="Calibri Light"/>
                <w:sz w:val="22"/>
                <w:szCs w:val="22"/>
              </w:rPr>
            </w:pPr>
          </w:p>
          <w:p w14:paraId="23AEC397" w14:textId="1B122587" w:rsidR="00C72C90" w:rsidRPr="00E37823" w:rsidRDefault="00C72C90" w:rsidP="007D459A">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rFonts w:ascii="Calibri Light" w:hAnsi="Calibri Light" w:cs="Calibri Light"/>
                <w:sz w:val="22"/>
                <w:szCs w:val="22"/>
              </w:rPr>
            </w:pPr>
            <w:r w:rsidRPr="00E37823">
              <w:rPr>
                <w:rFonts w:ascii="Calibri Light" w:hAnsi="Calibri Light" w:cs="Calibri Light"/>
                <w:sz w:val="22"/>
                <w:szCs w:val="22"/>
              </w:rPr>
              <w:t xml:space="preserve">Para efecto del cumplimiento de dicho objetivo se sugiere una temporalidad de 3 años </w:t>
            </w:r>
          </w:p>
        </w:tc>
        <w:tc>
          <w:tcPr>
            <w:tcW w:w="3883" w:type="dxa"/>
          </w:tcPr>
          <w:p w14:paraId="5786D840" w14:textId="77777777" w:rsidR="004B0F84" w:rsidRDefault="004B0F84" w:rsidP="007D459A">
            <w:pPr>
              <w:jc w:val="both"/>
              <w:rPr>
                <w:ins w:id="368" w:author="juan carlos garcia padilla" w:date="2021-12-13T11:15:00Z"/>
                <w:rFonts w:ascii="Calibri Light" w:hAnsi="Calibri Light" w:cs="Calibri Light"/>
                <w:sz w:val="22"/>
                <w:szCs w:val="22"/>
                <w:lang w:val="es-MX"/>
              </w:rPr>
            </w:pPr>
          </w:p>
          <w:p w14:paraId="0BFB1C59" w14:textId="77777777" w:rsidR="00B27F7A" w:rsidRPr="006E4573" w:rsidRDefault="00B27F7A" w:rsidP="00B27F7A">
            <w:pPr>
              <w:jc w:val="both"/>
              <w:rPr>
                <w:rFonts w:ascii="Calibri Light" w:hAnsi="Calibri Light" w:cs="Calibri Light"/>
                <w:sz w:val="22"/>
                <w:szCs w:val="22"/>
                <w:lang w:val="es-ES"/>
              </w:rPr>
            </w:pPr>
            <w:r w:rsidRPr="006E4573">
              <w:rPr>
                <w:rFonts w:ascii="Calibri Light" w:hAnsi="Calibri Light" w:cs="Calibri Light"/>
                <w:sz w:val="22"/>
                <w:szCs w:val="22"/>
                <w:lang w:val="es-ES"/>
              </w:rPr>
              <w:t xml:space="preserve">Toda vez que los documentos a </w:t>
            </w:r>
            <w:r>
              <w:rPr>
                <w:rFonts w:ascii="Calibri Light" w:hAnsi="Calibri Light" w:cs="Calibri Light"/>
                <w:sz w:val="22"/>
                <w:szCs w:val="22"/>
                <w:lang w:val="es-ES"/>
              </w:rPr>
              <w:t>generar, serán solicitados en condición de apoyo a dependencias gubernamentales</w:t>
            </w:r>
            <w:r w:rsidRPr="006E4573">
              <w:rPr>
                <w:rFonts w:ascii="Calibri Light" w:hAnsi="Calibri Light" w:cs="Calibri Light"/>
                <w:sz w:val="22"/>
                <w:szCs w:val="22"/>
                <w:lang w:val="es-ES"/>
              </w:rPr>
              <w:t xml:space="preserve">, la actividad no implica una erogación directa para </w:t>
            </w:r>
            <w:r>
              <w:rPr>
                <w:rFonts w:ascii="Calibri Light" w:hAnsi="Calibri Light" w:cs="Calibri Light"/>
                <w:sz w:val="22"/>
                <w:szCs w:val="22"/>
                <w:lang w:val="es-ES"/>
              </w:rPr>
              <w:t xml:space="preserve">este IJC. </w:t>
            </w:r>
          </w:p>
          <w:p w14:paraId="02923E11" w14:textId="3EDEFF76" w:rsidR="00C72C90" w:rsidRPr="00E37823" w:rsidRDefault="00C72C90" w:rsidP="007D459A">
            <w:pPr>
              <w:jc w:val="both"/>
              <w:rPr>
                <w:rFonts w:ascii="Calibri Light" w:hAnsi="Calibri Light" w:cs="Calibri Light"/>
                <w:sz w:val="22"/>
                <w:szCs w:val="22"/>
                <w:lang w:val="es-ES"/>
              </w:rPr>
            </w:pPr>
          </w:p>
        </w:tc>
      </w:tr>
      <w:tr w:rsidR="00B27F7A" w:rsidRPr="0027170E" w14:paraId="13706BF8" w14:textId="77777777" w:rsidTr="004D488B">
        <w:trPr>
          <w:trHeight w:val="983"/>
        </w:trPr>
        <w:tc>
          <w:tcPr>
            <w:tcW w:w="2830" w:type="dxa"/>
          </w:tcPr>
          <w:p w14:paraId="4745ACB6" w14:textId="77777777" w:rsidR="00B27F7A" w:rsidRDefault="00B27F7A" w:rsidP="00B27F7A">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ins w:id="369" w:author="juan carlos garcia padilla" w:date="2021-12-13T11:14:00Z"/>
                <w:rFonts w:ascii="Calibri Light" w:hAnsi="Calibri Light" w:cs="Calibri Light"/>
                <w:sz w:val="22"/>
                <w:szCs w:val="22"/>
              </w:rPr>
            </w:pPr>
          </w:p>
          <w:p w14:paraId="711F4DA5" w14:textId="56FFA027" w:rsidR="00B27F7A" w:rsidRPr="00E37823" w:rsidRDefault="00B27F7A" w:rsidP="00B27F7A">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jc w:val="both"/>
              <w:rPr>
                <w:rFonts w:ascii="Calibri Light" w:hAnsi="Calibri Light" w:cs="Calibri Light"/>
                <w:sz w:val="22"/>
                <w:szCs w:val="22"/>
              </w:rPr>
            </w:pPr>
            <w:r w:rsidRPr="006E4573">
              <w:rPr>
                <w:rFonts w:ascii="Calibri Light" w:hAnsi="Calibri Light" w:cs="Calibri Light"/>
                <w:sz w:val="22"/>
                <w:szCs w:val="22"/>
              </w:rPr>
              <w:t>Celebrar convenio de colaboración con la Comisión Estatal Indígena.</w:t>
            </w:r>
          </w:p>
        </w:tc>
        <w:tc>
          <w:tcPr>
            <w:tcW w:w="3119" w:type="dxa"/>
          </w:tcPr>
          <w:p w14:paraId="27AFD06F" w14:textId="77777777" w:rsidR="00B27F7A" w:rsidRDefault="00B27F7A" w:rsidP="00B27F7A">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ins w:id="370" w:author="juan carlos garcia padilla" w:date="2021-12-13T11:14:00Z"/>
                <w:rFonts w:ascii="Calibri Light" w:hAnsi="Calibri Light" w:cs="Calibri Light"/>
                <w:sz w:val="22"/>
                <w:szCs w:val="22"/>
              </w:rPr>
            </w:pPr>
          </w:p>
          <w:p w14:paraId="0329BE3D" w14:textId="32FAB150" w:rsidR="00B27F7A" w:rsidRPr="00E37823" w:rsidRDefault="00B27F7A" w:rsidP="00B27F7A">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rFonts w:ascii="Calibri Light" w:hAnsi="Calibri Light" w:cs="Calibri Light"/>
                <w:sz w:val="22"/>
                <w:szCs w:val="22"/>
              </w:rPr>
            </w:pPr>
            <w:r>
              <w:rPr>
                <w:rFonts w:ascii="Calibri Light" w:hAnsi="Calibri Light" w:cs="Calibri Light"/>
                <w:sz w:val="22"/>
                <w:szCs w:val="22"/>
              </w:rPr>
              <w:t xml:space="preserve">La subdirección jurídica llevará a cabo las gestiones correspondientes con la Comisión Estatal Indígena para celebrar convenio de colaboración. </w:t>
            </w:r>
          </w:p>
        </w:tc>
        <w:tc>
          <w:tcPr>
            <w:tcW w:w="3118" w:type="dxa"/>
          </w:tcPr>
          <w:p w14:paraId="63115161" w14:textId="77777777" w:rsidR="00B27F7A" w:rsidRPr="006E4573" w:rsidRDefault="00B27F7A" w:rsidP="00B27F7A">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rFonts w:ascii="Calibri Light" w:hAnsi="Calibri Light" w:cs="Calibri Light"/>
                <w:sz w:val="22"/>
                <w:szCs w:val="22"/>
              </w:rPr>
            </w:pPr>
          </w:p>
          <w:p w14:paraId="3C7B2560" w14:textId="2A6BE5A9" w:rsidR="00B27F7A" w:rsidRPr="00E37823" w:rsidRDefault="00B27F7A" w:rsidP="00B27F7A">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rFonts w:ascii="Calibri Light" w:hAnsi="Calibri Light" w:cs="Calibri Light"/>
                <w:sz w:val="22"/>
                <w:szCs w:val="22"/>
              </w:rPr>
            </w:pPr>
            <w:r w:rsidRPr="006E4573">
              <w:rPr>
                <w:rFonts w:ascii="Calibri Light" w:hAnsi="Calibri Light" w:cs="Calibri Light"/>
                <w:sz w:val="22"/>
                <w:szCs w:val="22"/>
              </w:rPr>
              <w:t>Para el cumplimiento de dicho objetivo se sugiere un plazo de 2 años.</w:t>
            </w:r>
          </w:p>
        </w:tc>
        <w:tc>
          <w:tcPr>
            <w:tcW w:w="3883" w:type="dxa"/>
          </w:tcPr>
          <w:p w14:paraId="6F3CD116" w14:textId="77777777" w:rsidR="00B27F7A" w:rsidRDefault="00B27F7A" w:rsidP="00B27F7A">
            <w:pPr>
              <w:jc w:val="both"/>
              <w:rPr>
                <w:ins w:id="371" w:author="juan carlos garcia padilla" w:date="2021-12-13T11:14:00Z"/>
                <w:rFonts w:ascii="Calibri Light" w:hAnsi="Calibri Light" w:cs="Calibri Light"/>
                <w:sz w:val="22"/>
                <w:szCs w:val="22"/>
                <w:lang w:val="es-MX"/>
              </w:rPr>
            </w:pPr>
          </w:p>
          <w:p w14:paraId="016ED1BA" w14:textId="7E80BE6F" w:rsidR="00B27F7A" w:rsidRPr="00E37823" w:rsidRDefault="00B27F7A" w:rsidP="00B27F7A">
            <w:pPr>
              <w:jc w:val="both"/>
              <w:rPr>
                <w:rFonts w:ascii="Calibri Light" w:hAnsi="Calibri Light"/>
                <w:sz w:val="22"/>
                <w:szCs w:val="22"/>
                <w:lang w:val="es-ES"/>
              </w:rPr>
            </w:pPr>
            <w:r w:rsidRPr="006E4573">
              <w:rPr>
                <w:rFonts w:ascii="Calibri Light" w:hAnsi="Calibri Light" w:cs="Calibri Light"/>
                <w:sz w:val="22"/>
                <w:szCs w:val="22"/>
                <w:lang w:val="es-MX"/>
              </w:rPr>
              <w:t xml:space="preserve">Dicha actividad no implica la erogación de recursos monetarios por parte de </w:t>
            </w:r>
            <w:r>
              <w:rPr>
                <w:rFonts w:ascii="Calibri Light" w:hAnsi="Calibri Light" w:cs="Calibri Light"/>
                <w:sz w:val="22"/>
                <w:szCs w:val="22"/>
                <w:lang w:val="es-MX"/>
              </w:rPr>
              <w:t>este OPD Instituto Jalisciense de Cancerología</w:t>
            </w:r>
            <w:r w:rsidRPr="006E4573">
              <w:rPr>
                <w:rFonts w:ascii="Calibri Light" w:hAnsi="Calibri Light" w:cs="Calibri Light"/>
                <w:sz w:val="22"/>
                <w:szCs w:val="22"/>
                <w:lang w:val="es-MX"/>
              </w:rPr>
              <w:t>.</w:t>
            </w:r>
            <w:del w:id="372" w:author="juan carlos garcia padilla" w:date="2021-12-13T11:27:00Z">
              <w:r w:rsidRPr="006E4573" w:rsidDel="00BA7884">
                <w:rPr>
                  <w:rFonts w:ascii="Calibri Light" w:hAnsi="Calibri Light" w:cs="Calibri Light"/>
                  <w:sz w:val="22"/>
                  <w:szCs w:val="22"/>
                  <w:lang w:val="es-MX"/>
                </w:rPr>
                <w:delText xml:space="preserve"> </w:delText>
              </w:r>
            </w:del>
          </w:p>
        </w:tc>
      </w:tr>
      <w:tr w:rsidR="00B27F7A" w:rsidRPr="0027170E" w14:paraId="4CDE6CD9" w14:textId="77777777" w:rsidTr="004D488B">
        <w:trPr>
          <w:trHeight w:val="2578"/>
        </w:trPr>
        <w:tc>
          <w:tcPr>
            <w:tcW w:w="2830" w:type="dxa"/>
          </w:tcPr>
          <w:p w14:paraId="70B6AB05" w14:textId="77777777" w:rsidR="00B27F7A" w:rsidRPr="00E37823" w:rsidRDefault="00B27F7A" w:rsidP="00B27F7A">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jc w:val="both"/>
              <w:rPr>
                <w:ins w:id="373" w:author="HP" w:date="2021-03-05T08:37:00Z"/>
                <w:rFonts w:ascii="Calibri Light" w:hAnsi="Calibri Light" w:cs="Calibri Light"/>
                <w:sz w:val="22"/>
                <w:szCs w:val="22"/>
              </w:rPr>
            </w:pPr>
          </w:p>
          <w:p w14:paraId="71736B43" w14:textId="22F9B4DF" w:rsidR="00B27F7A" w:rsidRPr="00B27F7A" w:rsidRDefault="00B27F7A" w:rsidP="00B27F7A">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cs="Calibri Light"/>
                <w:sz w:val="22"/>
                <w:szCs w:val="22"/>
                <w:lang w:val="es-MX"/>
              </w:rPr>
            </w:pPr>
            <w:proofErr w:type="spellStart"/>
            <w:r w:rsidRPr="00E37823">
              <w:rPr>
                <w:rFonts w:ascii="Calibri Light" w:hAnsi="Calibri Light" w:cs="Calibri Light"/>
                <w:sz w:val="22"/>
                <w:szCs w:val="22"/>
              </w:rPr>
              <w:t>Diseñar</w:t>
            </w:r>
            <w:proofErr w:type="spellEnd"/>
            <w:r w:rsidRPr="00E37823">
              <w:rPr>
                <w:rFonts w:ascii="Calibri Light" w:hAnsi="Calibri Light" w:cs="Calibri Light"/>
                <w:sz w:val="22"/>
                <w:szCs w:val="22"/>
              </w:rPr>
              <w:t xml:space="preserve"> e </w:t>
            </w:r>
            <w:proofErr w:type="spellStart"/>
            <w:r w:rsidRPr="00E37823">
              <w:rPr>
                <w:rFonts w:ascii="Calibri Light" w:hAnsi="Calibri Light" w:cs="Calibri Light"/>
                <w:sz w:val="22"/>
                <w:szCs w:val="22"/>
              </w:rPr>
              <w:t>implement</w:t>
            </w:r>
            <w:r w:rsidR="00E65519">
              <w:rPr>
                <w:rFonts w:ascii="Calibri Light" w:hAnsi="Calibri Light" w:cs="Calibri Light"/>
                <w:sz w:val="22"/>
                <w:szCs w:val="22"/>
              </w:rPr>
              <w:t>a</w:t>
            </w:r>
            <w:r w:rsidRPr="00E37823">
              <w:rPr>
                <w:rFonts w:ascii="Calibri Light" w:hAnsi="Calibri Light" w:cs="Calibri Light"/>
                <w:sz w:val="22"/>
                <w:szCs w:val="22"/>
              </w:rPr>
              <w:t>r</w:t>
            </w:r>
            <w:proofErr w:type="spellEnd"/>
            <w:r w:rsidRPr="00E37823">
              <w:rPr>
                <w:rFonts w:ascii="Calibri Light" w:hAnsi="Calibri Light" w:cs="Calibri Light"/>
                <w:sz w:val="22"/>
                <w:szCs w:val="22"/>
              </w:rPr>
              <w:t xml:space="preserve"> la </w:t>
            </w:r>
            <w:proofErr w:type="spellStart"/>
            <w:r w:rsidRPr="00E37823">
              <w:rPr>
                <w:rFonts w:ascii="Calibri Light" w:hAnsi="Calibri Light" w:cs="Calibri Light"/>
                <w:sz w:val="22"/>
                <w:szCs w:val="22"/>
              </w:rPr>
              <w:t>distribución</w:t>
            </w:r>
            <w:proofErr w:type="spellEnd"/>
            <w:r w:rsidRPr="00E37823">
              <w:rPr>
                <w:rFonts w:ascii="Calibri Light" w:hAnsi="Calibri Light" w:cs="Calibri Light"/>
                <w:sz w:val="22"/>
                <w:szCs w:val="22"/>
              </w:rPr>
              <w:t xml:space="preserve"> de </w:t>
            </w:r>
            <w:proofErr w:type="spellStart"/>
            <w:r w:rsidRPr="00E37823">
              <w:rPr>
                <w:rFonts w:ascii="Calibri Light" w:hAnsi="Calibri Light" w:cs="Calibri Light"/>
                <w:sz w:val="22"/>
                <w:szCs w:val="22"/>
              </w:rPr>
              <w:t>informa</w:t>
            </w:r>
            <w:r w:rsidR="00E65519">
              <w:rPr>
                <w:rFonts w:ascii="Calibri Light" w:hAnsi="Calibri Light" w:cs="Calibri Light"/>
                <w:sz w:val="22"/>
                <w:szCs w:val="22"/>
              </w:rPr>
              <w:t>c</w:t>
            </w:r>
            <w:r w:rsidRPr="00E37823">
              <w:rPr>
                <w:rFonts w:ascii="Calibri Light" w:hAnsi="Calibri Light" w:cs="Calibri Light"/>
                <w:sz w:val="22"/>
                <w:szCs w:val="22"/>
              </w:rPr>
              <w:t>i</w:t>
            </w:r>
            <w:r w:rsidR="00E65519">
              <w:rPr>
                <w:rFonts w:ascii="Calibri Light" w:hAnsi="Calibri Light" w:cs="Calibri Light"/>
                <w:sz w:val="22"/>
                <w:szCs w:val="22"/>
              </w:rPr>
              <w:t>ó</w:t>
            </w:r>
            <w:r w:rsidRPr="00E37823">
              <w:rPr>
                <w:rFonts w:ascii="Calibri Light" w:hAnsi="Calibri Light" w:cs="Calibri Light"/>
                <w:sz w:val="22"/>
                <w:szCs w:val="22"/>
              </w:rPr>
              <w:t>n</w:t>
            </w:r>
            <w:proofErr w:type="spellEnd"/>
            <w:r w:rsidRPr="00E37823">
              <w:rPr>
                <w:rFonts w:ascii="Calibri Light" w:hAnsi="Calibri Light" w:cs="Calibri Light"/>
                <w:sz w:val="22"/>
                <w:szCs w:val="22"/>
              </w:rPr>
              <w:t xml:space="preserve"> </w:t>
            </w:r>
            <w:proofErr w:type="spellStart"/>
            <w:r w:rsidRPr="00E37823">
              <w:rPr>
                <w:rFonts w:ascii="Calibri Light" w:hAnsi="Calibri Light" w:cs="Calibri Light"/>
                <w:sz w:val="22"/>
                <w:szCs w:val="22"/>
              </w:rPr>
              <w:t>mediante</w:t>
            </w:r>
            <w:proofErr w:type="spellEnd"/>
            <w:r w:rsidRPr="00E37823">
              <w:rPr>
                <w:rFonts w:ascii="Calibri Light" w:hAnsi="Calibri Light" w:cs="Calibri Light"/>
                <w:sz w:val="22"/>
                <w:szCs w:val="22"/>
              </w:rPr>
              <w:t xml:space="preserve"> </w:t>
            </w:r>
            <w:proofErr w:type="spellStart"/>
            <w:r w:rsidRPr="00E37823">
              <w:rPr>
                <w:rFonts w:ascii="Calibri Light" w:hAnsi="Calibri Light" w:cs="Calibri Light"/>
                <w:sz w:val="22"/>
                <w:szCs w:val="22"/>
              </w:rPr>
              <w:t>audioguías</w:t>
            </w:r>
            <w:proofErr w:type="spellEnd"/>
          </w:p>
        </w:tc>
        <w:tc>
          <w:tcPr>
            <w:tcW w:w="3119" w:type="dxa"/>
          </w:tcPr>
          <w:p w14:paraId="6882A838" w14:textId="77777777" w:rsidR="00B27F7A" w:rsidRPr="00E37823" w:rsidRDefault="00B27F7A" w:rsidP="00B27F7A">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ins w:id="374" w:author="HP" w:date="2021-06-10T09:27:00Z"/>
                <w:rFonts w:ascii="Calibri Light" w:hAnsi="Calibri Light" w:cs="Calibri Light"/>
                <w:sz w:val="22"/>
                <w:szCs w:val="22"/>
              </w:rPr>
            </w:pPr>
          </w:p>
          <w:p w14:paraId="777C5949" w14:textId="45B89C7E" w:rsidR="00B27F7A" w:rsidRPr="00E37823" w:rsidRDefault="00B27F7A" w:rsidP="00B27F7A">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rFonts w:ascii="Calibri Light" w:hAnsi="Calibri Light" w:cs="Calibri Light"/>
                <w:sz w:val="22"/>
                <w:szCs w:val="22"/>
              </w:rPr>
            </w:pPr>
            <w:r w:rsidRPr="00E37823">
              <w:rPr>
                <w:rFonts w:ascii="Calibri Light" w:hAnsi="Calibri Light" w:cs="Calibri Light"/>
                <w:sz w:val="22"/>
                <w:szCs w:val="22"/>
              </w:rPr>
              <w:t xml:space="preserve">Seleccionar la información a distribuir y realizar las gestiones necesarias con </w:t>
            </w:r>
            <w:r>
              <w:rPr>
                <w:rFonts w:ascii="Calibri Light" w:hAnsi="Calibri Light" w:cs="Calibri Light"/>
                <w:sz w:val="22"/>
                <w:szCs w:val="22"/>
              </w:rPr>
              <w:t>el área de comunicación</w:t>
            </w:r>
            <w:r w:rsidRPr="00E37823">
              <w:rPr>
                <w:rFonts w:ascii="Calibri Light" w:hAnsi="Calibri Light" w:cs="Calibri Light"/>
                <w:sz w:val="22"/>
                <w:szCs w:val="22"/>
              </w:rPr>
              <w:t xml:space="preserve"> social </w:t>
            </w:r>
            <w:r>
              <w:rPr>
                <w:rFonts w:ascii="Calibri Light" w:hAnsi="Calibri Light" w:cs="Calibri Light"/>
                <w:sz w:val="22"/>
                <w:szCs w:val="22"/>
              </w:rPr>
              <w:t xml:space="preserve">e informática </w:t>
            </w:r>
            <w:r w:rsidRPr="00E37823">
              <w:rPr>
                <w:rFonts w:ascii="Calibri Light" w:hAnsi="Calibri Light" w:cs="Calibri Light"/>
                <w:sz w:val="22"/>
                <w:szCs w:val="22"/>
              </w:rPr>
              <w:t>para diseñar</w:t>
            </w:r>
            <w:r>
              <w:rPr>
                <w:rFonts w:ascii="Calibri Light" w:hAnsi="Calibri Light" w:cs="Calibri Light"/>
                <w:sz w:val="22"/>
                <w:szCs w:val="22"/>
              </w:rPr>
              <w:t xml:space="preserve"> generación y </w:t>
            </w:r>
            <w:r w:rsidRPr="00E37823">
              <w:rPr>
                <w:rFonts w:ascii="Calibri Light" w:hAnsi="Calibri Light" w:cs="Calibri Light"/>
                <w:sz w:val="22"/>
                <w:szCs w:val="22"/>
              </w:rPr>
              <w:t>distribución de la información por medio de audioguías</w:t>
            </w:r>
          </w:p>
          <w:p w14:paraId="519BD1AC" w14:textId="77777777" w:rsidR="00B27F7A" w:rsidRPr="006E4573" w:rsidRDefault="00B27F7A" w:rsidP="00B27F7A">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rFonts w:ascii="Calibri Light" w:hAnsi="Calibri Light" w:cs="Calibri Light"/>
                <w:sz w:val="22"/>
                <w:szCs w:val="22"/>
              </w:rPr>
            </w:pPr>
          </w:p>
        </w:tc>
        <w:tc>
          <w:tcPr>
            <w:tcW w:w="3118" w:type="dxa"/>
          </w:tcPr>
          <w:p w14:paraId="787A49C4" w14:textId="77777777" w:rsidR="00B27F7A" w:rsidRPr="00E37823" w:rsidRDefault="00B27F7A" w:rsidP="00B27F7A">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ins w:id="375" w:author="HP" w:date="2021-03-05T08:37:00Z"/>
                <w:rFonts w:ascii="Calibri Light" w:hAnsi="Calibri Light" w:cs="Calibri Light"/>
                <w:sz w:val="22"/>
                <w:szCs w:val="22"/>
              </w:rPr>
            </w:pPr>
          </w:p>
          <w:p w14:paraId="774A1FA8" w14:textId="066CD4F9" w:rsidR="00B27F7A" w:rsidRPr="006E4573" w:rsidRDefault="00B27F7A" w:rsidP="00B27F7A">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rFonts w:ascii="Calibri Light" w:hAnsi="Calibri Light" w:cs="Calibri Light"/>
                <w:sz w:val="22"/>
                <w:szCs w:val="22"/>
              </w:rPr>
            </w:pPr>
            <w:r w:rsidRPr="00E37823">
              <w:rPr>
                <w:rFonts w:ascii="Calibri Light" w:hAnsi="Calibri Light" w:cs="Calibri Light"/>
                <w:sz w:val="22"/>
                <w:szCs w:val="22"/>
              </w:rPr>
              <w:t>Para el cumplimiento de dicho objetivo se sugiere un plazo de 2 años.</w:t>
            </w:r>
          </w:p>
        </w:tc>
        <w:tc>
          <w:tcPr>
            <w:tcW w:w="3883" w:type="dxa"/>
          </w:tcPr>
          <w:p w14:paraId="1833162C" w14:textId="77777777" w:rsidR="00B27F7A" w:rsidRDefault="00B27F7A" w:rsidP="00B27F7A">
            <w:pPr>
              <w:jc w:val="both"/>
              <w:rPr>
                <w:ins w:id="376" w:author="juan carlos garcia padilla" w:date="2021-12-13T11:15:00Z"/>
                <w:rFonts w:ascii="Calibri Light" w:hAnsi="Calibri Light" w:cs="Calibri Light"/>
                <w:sz w:val="22"/>
                <w:szCs w:val="22"/>
                <w:lang w:val="es-MX"/>
              </w:rPr>
            </w:pPr>
          </w:p>
          <w:p w14:paraId="3306E606" w14:textId="4431513A" w:rsidR="00B27F7A" w:rsidRDefault="00B27F7A" w:rsidP="00B27F7A">
            <w:pPr>
              <w:jc w:val="both"/>
              <w:rPr>
                <w:rFonts w:ascii="Calibri Light" w:hAnsi="Calibri Light" w:cs="Calibri Light"/>
                <w:sz w:val="22"/>
                <w:szCs w:val="22"/>
                <w:lang w:val="es-MX"/>
              </w:rPr>
            </w:pPr>
            <w:r>
              <w:rPr>
                <w:rFonts w:ascii="Calibri Light" w:hAnsi="Calibri Light" w:cs="Calibri Light"/>
                <w:sz w:val="22"/>
                <w:szCs w:val="22"/>
                <w:lang w:val="es-MX"/>
              </w:rPr>
              <w:t xml:space="preserve">Para este cumplimiento no se tiene contemplado erogar recurso, más sin embargo en ausencia de algún complemento para la generación de dicha información hiciese falta el mismo se gestionará por medio de la subdirección administrativa, quien estará al cargo de la viabilidad de la erogación del recurso. </w:t>
            </w:r>
          </w:p>
          <w:p w14:paraId="0D5D3C49" w14:textId="3503462A" w:rsidR="00B27F7A" w:rsidRPr="006E4573" w:rsidRDefault="00B27F7A" w:rsidP="00B27F7A">
            <w:pPr>
              <w:jc w:val="both"/>
              <w:rPr>
                <w:rFonts w:ascii="Calibri Light" w:hAnsi="Calibri Light"/>
                <w:sz w:val="22"/>
                <w:szCs w:val="22"/>
                <w:lang w:val="es-ES"/>
              </w:rPr>
            </w:pPr>
          </w:p>
        </w:tc>
      </w:tr>
      <w:tr w:rsidR="00B27F7A" w:rsidRPr="0027170E" w14:paraId="73E528F4" w14:textId="77777777" w:rsidTr="004D488B">
        <w:trPr>
          <w:trHeight w:val="1942"/>
        </w:trPr>
        <w:tc>
          <w:tcPr>
            <w:tcW w:w="2830" w:type="dxa"/>
          </w:tcPr>
          <w:p w14:paraId="0C02A0BE" w14:textId="77777777" w:rsidR="00B27F7A" w:rsidRPr="006E4573" w:rsidRDefault="00B27F7A" w:rsidP="00B27F7A">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jc w:val="both"/>
              <w:rPr>
                <w:rFonts w:ascii="Calibri Light" w:hAnsi="Calibri Light" w:cs="Calibri Light"/>
                <w:sz w:val="22"/>
                <w:szCs w:val="22"/>
              </w:rPr>
            </w:pPr>
          </w:p>
          <w:p w14:paraId="5BDD5FAE" w14:textId="028696CA" w:rsidR="00B27F7A" w:rsidRPr="006E4573" w:rsidRDefault="00B27F7A" w:rsidP="00B27F7A">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jc w:val="both"/>
              <w:rPr>
                <w:rStyle w:val="Ninguno"/>
                <w:rFonts w:ascii="Calibri Light" w:hAnsi="Calibri Light" w:cs="Calibri Light"/>
                <w:sz w:val="22"/>
                <w:szCs w:val="22"/>
                <w:u w:color="2F2F2F"/>
              </w:rPr>
            </w:pPr>
            <w:r w:rsidRPr="006E4573">
              <w:rPr>
                <w:rFonts w:ascii="Calibri Light" w:hAnsi="Calibri Light" w:cs="Calibri Light"/>
                <w:sz w:val="22"/>
                <w:szCs w:val="22"/>
              </w:rPr>
              <w:t>Usar intérpretes de lengua de señas mexicanas, lenguas indígenas, así como subtítulos en las capacitaciones cuando los asistentes así lo requieran.</w:t>
            </w:r>
          </w:p>
          <w:p w14:paraId="56AC7B10" w14:textId="77777777" w:rsidR="00B27F7A" w:rsidRPr="006E4573" w:rsidRDefault="00B27F7A" w:rsidP="00B27F7A">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jc w:val="both"/>
              <w:rPr>
                <w:rFonts w:ascii="Calibri Light" w:hAnsi="Calibri Light" w:cs="Calibri Light"/>
                <w:sz w:val="22"/>
                <w:szCs w:val="22"/>
              </w:rPr>
            </w:pPr>
          </w:p>
          <w:p w14:paraId="31FA0163" w14:textId="77777777" w:rsidR="00B27F7A" w:rsidRPr="006E4573" w:rsidRDefault="00B27F7A" w:rsidP="00B27F7A">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jc w:val="both"/>
              <w:rPr>
                <w:rFonts w:ascii="Calibri Light" w:hAnsi="Calibri Light" w:cs="Calibri Light"/>
                <w:sz w:val="22"/>
                <w:szCs w:val="22"/>
              </w:rPr>
            </w:pPr>
          </w:p>
        </w:tc>
        <w:tc>
          <w:tcPr>
            <w:tcW w:w="3119" w:type="dxa"/>
          </w:tcPr>
          <w:p w14:paraId="5F13EE02" w14:textId="77777777" w:rsidR="00B27F7A" w:rsidRPr="006E4573" w:rsidRDefault="00B27F7A" w:rsidP="00B27F7A">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rFonts w:ascii="Calibri Light" w:hAnsi="Calibri Light" w:cs="Calibri Light"/>
                <w:sz w:val="22"/>
                <w:szCs w:val="22"/>
              </w:rPr>
            </w:pPr>
          </w:p>
          <w:p w14:paraId="1A9EA1AA" w14:textId="77777777" w:rsidR="00B27F7A" w:rsidRPr="006E4573" w:rsidRDefault="00B27F7A" w:rsidP="00B27F7A">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rFonts w:ascii="Calibri Light" w:hAnsi="Calibri Light" w:cs="Calibri Light"/>
                <w:sz w:val="22"/>
                <w:szCs w:val="22"/>
              </w:rPr>
            </w:pPr>
            <w:r w:rsidRPr="006E4573">
              <w:rPr>
                <w:rFonts w:ascii="Calibri Light" w:hAnsi="Calibri Light" w:cs="Calibri Light"/>
                <w:sz w:val="22"/>
                <w:szCs w:val="22"/>
              </w:rPr>
              <w:t>Será necesario conocer si alguno de los asistentes a capacitaciones requiere intérpretes de lenguas indígenas, lenguas mexicanas o subtítulos para asistir a las capacitaciones.</w:t>
            </w:r>
          </w:p>
        </w:tc>
        <w:tc>
          <w:tcPr>
            <w:tcW w:w="3118" w:type="dxa"/>
          </w:tcPr>
          <w:p w14:paraId="52ACAF8D" w14:textId="77777777" w:rsidR="00B27F7A" w:rsidRPr="006E4573" w:rsidRDefault="00B27F7A" w:rsidP="00B27F7A">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rFonts w:ascii="Calibri Light" w:hAnsi="Calibri Light" w:cs="Calibri Light"/>
                <w:sz w:val="22"/>
                <w:szCs w:val="22"/>
              </w:rPr>
            </w:pPr>
          </w:p>
          <w:p w14:paraId="45D7A849" w14:textId="63E04C26" w:rsidR="00B27F7A" w:rsidRPr="006E4573" w:rsidRDefault="00B27F7A" w:rsidP="00B27F7A">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rFonts w:ascii="Calibri Light" w:hAnsi="Calibri Light" w:cs="Calibri Light"/>
                <w:sz w:val="22"/>
                <w:szCs w:val="22"/>
              </w:rPr>
            </w:pPr>
            <w:r w:rsidRPr="006E4573">
              <w:rPr>
                <w:rFonts w:ascii="Calibri Light" w:hAnsi="Calibri Light" w:cs="Calibri Light"/>
                <w:sz w:val="22"/>
                <w:szCs w:val="22"/>
              </w:rPr>
              <w:t>Para el cumplimiento de dicho objetivo se sugiere un plazo de 3 años.</w:t>
            </w:r>
          </w:p>
        </w:tc>
        <w:tc>
          <w:tcPr>
            <w:tcW w:w="3883" w:type="dxa"/>
          </w:tcPr>
          <w:p w14:paraId="146AE1DD" w14:textId="77777777" w:rsidR="00B27F7A" w:rsidRDefault="00B27F7A" w:rsidP="00B27F7A">
            <w:pPr>
              <w:jc w:val="both"/>
              <w:rPr>
                <w:ins w:id="377" w:author="juan carlos garcia padilla" w:date="2021-12-13T11:14:00Z"/>
                <w:rFonts w:ascii="Calibri Light" w:hAnsi="Calibri Light" w:cs="Calibri Light"/>
                <w:sz w:val="22"/>
                <w:szCs w:val="22"/>
                <w:lang w:val="es-MX"/>
              </w:rPr>
            </w:pPr>
          </w:p>
          <w:p w14:paraId="7821244E" w14:textId="64A40B3B" w:rsidR="00B455A8" w:rsidRDefault="00B455A8" w:rsidP="00B455A8">
            <w:pPr>
              <w:jc w:val="both"/>
              <w:rPr>
                <w:rFonts w:ascii="Calibri Light" w:hAnsi="Calibri Light" w:cs="Calibri Light"/>
                <w:sz w:val="22"/>
                <w:szCs w:val="22"/>
                <w:lang w:val="es-MX"/>
              </w:rPr>
            </w:pPr>
            <w:r>
              <w:rPr>
                <w:rFonts w:ascii="Calibri Light" w:hAnsi="Calibri Light" w:cs="Calibri Light"/>
                <w:sz w:val="22"/>
                <w:szCs w:val="22"/>
                <w:lang w:val="es-MX"/>
              </w:rPr>
              <w:t xml:space="preserve">Para este cumplimiento no se tiene contemplado erogar recurso, puesto que se </w:t>
            </w:r>
            <w:r w:rsidR="00BB5C0D">
              <w:rPr>
                <w:rFonts w:ascii="Calibri Light" w:hAnsi="Calibri Light" w:cs="Calibri Light"/>
                <w:sz w:val="22"/>
                <w:szCs w:val="22"/>
                <w:lang w:val="es-MX"/>
              </w:rPr>
              <w:t xml:space="preserve">solicitará </w:t>
            </w:r>
            <w:r>
              <w:rPr>
                <w:rFonts w:ascii="Calibri Light" w:hAnsi="Calibri Light" w:cs="Calibri Light"/>
                <w:sz w:val="22"/>
                <w:szCs w:val="22"/>
                <w:lang w:val="es-MX"/>
              </w:rPr>
              <w:t xml:space="preserve">apoyo a instituciones públicas; más sin embargo en ausencia de </w:t>
            </w:r>
            <w:r w:rsidR="00C01C20">
              <w:rPr>
                <w:rFonts w:ascii="Calibri Light" w:hAnsi="Calibri Light" w:cs="Calibri Light"/>
                <w:sz w:val="22"/>
                <w:szCs w:val="22"/>
                <w:lang w:val="es-MX"/>
              </w:rPr>
              <w:t>intérpretes</w:t>
            </w:r>
            <w:r>
              <w:rPr>
                <w:rFonts w:ascii="Calibri Light" w:hAnsi="Calibri Light" w:cs="Calibri Light"/>
                <w:sz w:val="22"/>
                <w:szCs w:val="22"/>
                <w:lang w:val="es-MX"/>
              </w:rPr>
              <w:t xml:space="preserve"> por conduct</w:t>
            </w:r>
            <w:r w:rsidR="00C01C20">
              <w:rPr>
                <w:rFonts w:ascii="Calibri Light" w:hAnsi="Calibri Light" w:cs="Calibri Light"/>
                <w:sz w:val="22"/>
                <w:szCs w:val="22"/>
                <w:lang w:val="es-MX"/>
              </w:rPr>
              <w:t>o</w:t>
            </w:r>
            <w:r>
              <w:rPr>
                <w:rFonts w:ascii="Calibri Light" w:hAnsi="Calibri Light" w:cs="Calibri Light"/>
                <w:sz w:val="22"/>
                <w:szCs w:val="22"/>
                <w:lang w:val="es-MX"/>
              </w:rPr>
              <w:t xml:space="preserve"> de las dependencias públicas</w:t>
            </w:r>
            <w:r w:rsidR="00C01C20">
              <w:rPr>
                <w:rFonts w:ascii="Calibri Light" w:hAnsi="Calibri Light" w:cs="Calibri Light"/>
                <w:sz w:val="22"/>
                <w:szCs w:val="22"/>
                <w:lang w:val="es-MX"/>
              </w:rPr>
              <w:t xml:space="preserve">; más sin embargo en caso de ser necesario la erogación de recurso, este será gestionado por la subdirección administrativa de este OPD.  </w:t>
            </w:r>
          </w:p>
          <w:p w14:paraId="38DFADF3" w14:textId="77777777" w:rsidR="00B455A8" w:rsidRDefault="00B455A8" w:rsidP="00B27F7A">
            <w:pPr>
              <w:jc w:val="both"/>
              <w:rPr>
                <w:rFonts w:ascii="Calibri Light" w:hAnsi="Calibri Light" w:cs="Calibri Light"/>
                <w:sz w:val="22"/>
                <w:szCs w:val="22"/>
                <w:lang w:val="es-MX"/>
              </w:rPr>
            </w:pPr>
          </w:p>
          <w:p w14:paraId="6229AD2B" w14:textId="14DF52AA" w:rsidR="00B27F7A" w:rsidRPr="006E4573" w:rsidRDefault="00B27F7A" w:rsidP="00B27F7A">
            <w:pPr>
              <w:jc w:val="both"/>
              <w:rPr>
                <w:rFonts w:ascii="Calibri Light" w:hAnsi="Calibri Light" w:cs="Calibri Light"/>
                <w:sz w:val="22"/>
                <w:szCs w:val="22"/>
                <w:lang w:val="es-ES"/>
              </w:rPr>
            </w:pPr>
          </w:p>
        </w:tc>
      </w:tr>
      <w:tr w:rsidR="00B27F7A" w:rsidRPr="0027170E" w14:paraId="67BDDC78" w14:textId="77777777" w:rsidTr="004D488B">
        <w:trPr>
          <w:trHeight w:val="3960"/>
        </w:trPr>
        <w:tc>
          <w:tcPr>
            <w:tcW w:w="2830" w:type="dxa"/>
          </w:tcPr>
          <w:p w14:paraId="39610CC8" w14:textId="780C9BD8" w:rsidR="00B27F7A" w:rsidRPr="006E4573" w:rsidRDefault="00B27F7A" w:rsidP="00B27F7A">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sz w:val="22"/>
                <w:szCs w:val="22"/>
              </w:rPr>
            </w:pPr>
          </w:p>
          <w:p w14:paraId="2C09AD1E" w14:textId="2C899E60" w:rsidR="00B27F7A" w:rsidRPr="006E4573" w:rsidRDefault="00B27F7A" w:rsidP="008A07E9">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sz w:val="22"/>
                <w:szCs w:val="22"/>
              </w:rPr>
            </w:pPr>
            <w:r w:rsidRPr="006E4573">
              <w:rPr>
                <w:rFonts w:ascii="Calibri Light" w:hAnsi="Calibri Light" w:cs="Calibri Light"/>
                <w:sz w:val="22"/>
                <w:szCs w:val="22"/>
              </w:rPr>
              <w:t xml:space="preserve">Instruir a los servidores públicos del </w:t>
            </w:r>
            <w:r w:rsidR="008A07E9">
              <w:rPr>
                <w:rFonts w:ascii="Calibri Light" w:hAnsi="Calibri Light" w:cs="Calibri Light"/>
                <w:sz w:val="22"/>
                <w:szCs w:val="22"/>
              </w:rPr>
              <w:t xml:space="preserve">OPD Instituto Jalisciense de Cancerología </w:t>
            </w:r>
            <w:r w:rsidRPr="006E4573">
              <w:rPr>
                <w:rFonts w:ascii="Calibri Light" w:hAnsi="Calibri Light" w:cs="Calibri Light"/>
                <w:sz w:val="22"/>
                <w:szCs w:val="22"/>
              </w:rPr>
              <w:t>de nivel de jefe de departamento o su equivalente hacia abajo para que de manera obligatoria lleven a cabo los siguientes cursos en línea:</w:t>
            </w:r>
            <w:r w:rsidR="008A07E9">
              <w:rPr>
                <w:rFonts w:ascii="Calibri Light" w:hAnsi="Calibri Light" w:cs="Calibri Light"/>
                <w:sz w:val="22"/>
                <w:szCs w:val="22"/>
              </w:rPr>
              <w:t xml:space="preserve"> </w:t>
            </w:r>
            <w:r w:rsidRPr="006E4573">
              <w:rPr>
                <w:rFonts w:ascii="Calibri Light" w:hAnsi="Calibri Light" w:cs="Calibri Light"/>
                <w:sz w:val="22"/>
                <w:szCs w:val="22"/>
              </w:rPr>
              <w:t>Claves para la Atención pública sin discriminación; Y</w:t>
            </w:r>
            <w:r w:rsidR="008A07E9">
              <w:rPr>
                <w:rFonts w:ascii="Calibri Light" w:hAnsi="Calibri Light" w:cs="Calibri Light"/>
                <w:sz w:val="22"/>
                <w:szCs w:val="22"/>
              </w:rPr>
              <w:t xml:space="preserve"> curso </w:t>
            </w:r>
            <w:r w:rsidRPr="006E4573">
              <w:rPr>
                <w:rFonts w:ascii="Calibri Light" w:hAnsi="Calibri Light" w:cs="Calibri Light"/>
                <w:sz w:val="22"/>
                <w:szCs w:val="22"/>
              </w:rPr>
              <w:t>Básico de Redacción.</w:t>
            </w:r>
          </w:p>
          <w:p w14:paraId="0A430FA6" w14:textId="77777777" w:rsidR="00B27F7A" w:rsidRPr="006E4573" w:rsidRDefault="00B27F7A" w:rsidP="00B27F7A">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sz w:val="22"/>
                <w:szCs w:val="22"/>
              </w:rPr>
            </w:pPr>
          </w:p>
          <w:p w14:paraId="49BC0C2D" w14:textId="77777777" w:rsidR="00B27F7A" w:rsidRPr="006E4573" w:rsidRDefault="00B27F7A" w:rsidP="00B27F7A">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jc w:val="both"/>
              <w:rPr>
                <w:rFonts w:ascii="Calibri Light" w:hAnsi="Calibri Light" w:cs="Calibri Light"/>
                <w:sz w:val="22"/>
                <w:szCs w:val="22"/>
              </w:rPr>
            </w:pPr>
          </w:p>
        </w:tc>
        <w:tc>
          <w:tcPr>
            <w:tcW w:w="3119" w:type="dxa"/>
          </w:tcPr>
          <w:p w14:paraId="4E2BEF04" w14:textId="77777777" w:rsidR="00B27F7A" w:rsidRPr="006E4573" w:rsidRDefault="00B27F7A" w:rsidP="00B27F7A">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rFonts w:ascii="Calibri Light" w:hAnsi="Calibri Light" w:cs="Calibri Light"/>
                <w:sz w:val="22"/>
                <w:szCs w:val="22"/>
              </w:rPr>
            </w:pPr>
          </w:p>
          <w:p w14:paraId="067D5009" w14:textId="77777777" w:rsidR="00B27F7A" w:rsidRPr="006E4573" w:rsidRDefault="00B27F7A" w:rsidP="00B27F7A">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rFonts w:ascii="Calibri Light" w:hAnsi="Calibri Light" w:cs="Calibri Light"/>
                <w:sz w:val="22"/>
                <w:szCs w:val="22"/>
              </w:rPr>
            </w:pPr>
            <w:r w:rsidRPr="006E4573">
              <w:rPr>
                <w:rFonts w:ascii="Calibri Light" w:hAnsi="Calibri Light" w:cs="Calibri Light"/>
                <w:sz w:val="22"/>
                <w:szCs w:val="22"/>
              </w:rPr>
              <w:t>Una vez que se encuentren abiertas las convocatorias para el registro de los cursos señalados, se remitirá mediante oficio la instrucción correspondiente, para que los servidores públicos lleven a cabo dichos cursos.</w:t>
            </w:r>
          </w:p>
          <w:p w14:paraId="10742C1C" w14:textId="77777777" w:rsidR="00B27F7A" w:rsidRPr="006E4573" w:rsidRDefault="00B27F7A" w:rsidP="00B27F7A">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rFonts w:ascii="Calibri Light" w:hAnsi="Calibri Light" w:cs="Calibri Light"/>
                <w:sz w:val="22"/>
                <w:szCs w:val="22"/>
              </w:rPr>
            </w:pPr>
          </w:p>
          <w:p w14:paraId="53CCE28C" w14:textId="77777777" w:rsidR="00B27F7A" w:rsidRPr="006E4573" w:rsidRDefault="00B27F7A" w:rsidP="00B27F7A">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rFonts w:ascii="Calibri Light" w:hAnsi="Calibri Light" w:cs="Calibri Light"/>
                <w:sz w:val="22"/>
                <w:szCs w:val="22"/>
              </w:rPr>
            </w:pPr>
          </w:p>
        </w:tc>
        <w:tc>
          <w:tcPr>
            <w:tcW w:w="3118" w:type="dxa"/>
          </w:tcPr>
          <w:p w14:paraId="761BED6C" w14:textId="77777777" w:rsidR="00B27F7A" w:rsidRPr="006E4573" w:rsidRDefault="00B27F7A" w:rsidP="00B27F7A">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rFonts w:ascii="Calibri Light" w:hAnsi="Calibri Light" w:cs="Calibri Light"/>
                <w:sz w:val="22"/>
                <w:szCs w:val="22"/>
              </w:rPr>
            </w:pPr>
          </w:p>
          <w:p w14:paraId="28703CE6" w14:textId="68751910" w:rsidR="00B27F7A" w:rsidRPr="006E4573" w:rsidRDefault="00B27F7A" w:rsidP="00B27F7A">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rFonts w:ascii="Calibri Light" w:hAnsi="Calibri Light" w:cs="Calibri Light"/>
                <w:sz w:val="22"/>
                <w:szCs w:val="22"/>
              </w:rPr>
            </w:pPr>
            <w:r w:rsidRPr="006E4573">
              <w:rPr>
                <w:rFonts w:ascii="Calibri Light" w:hAnsi="Calibri Light" w:cs="Calibri Light"/>
                <w:sz w:val="22"/>
                <w:szCs w:val="22"/>
              </w:rPr>
              <w:t xml:space="preserve">Para el cumplimiento de dicho objetivo se sugiere un plazo de 2 años. </w:t>
            </w:r>
          </w:p>
        </w:tc>
        <w:tc>
          <w:tcPr>
            <w:tcW w:w="3883" w:type="dxa"/>
          </w:tcPr>
          <w:p w14:paraId="74DD1659" w14:textId="77777777" w:rsidR="00B27F7A" w:rsidRPr="006E4573" w:rsidRDefault="00B27F7A" w:rsidP="00B27F7A">
            <w:pPr>
              <w:jc w:val="both"/>
              <w:rPr>
                <w:rFonts w:ascii="Calibri Light" w:hAnsi="Calibri Light" w:cs="Calibri Light"/>
                <w:sz w:val="22"/>
                <w:szCs w:val="22"/>
                <w:lang w:val="es-ES"/>
              </w:rPr>
            </w:pPr>
          </w:p>
          <w:p w14:paraId="60AF4985" w14:textId="10EE4C27" w:rsidR="00B27F7A" w:rsidRPr="006E4573" w:rsidRDefault="00B27F7A" w:rsidP="00B27F7A">
            <w:pPr>
              <w:jc w:val="both"/>
              <w:rPr>
                <w:rFonts w:ascii="Calibri Light" w:hAnsi="Calibri Light" w:cs="Calibri Light"/>
                <w:sz w:val="22"/>
                <w:szCs w:val="22"/>
                <w:lang w:val="es-ES"/>
              </w:rPr>
            </w:pPr>
            <w:r w:rsidRPr="006E4573">
              <w:rPr>
                <w:rFonts w:ascii="Calibri Light" w:hAnsi="Calibri Light" w:cs="Calibri Light"/>
                <w:sz w:val="22"/>
                <w:szCs w:val="22"/>
                <w:lang w:val="es-ES"/>
              </w:rPr>
              <w:t xml:space="preserve">Toda vez que los cursos son impartidos por dependencias públicas de forma gratuita, dichas acciones no implican una erogación para </w:t>
            </w:r>
            <w:r w:rsidR="008A07E9">
              <w:rPr>
                <w:rFonts w:ascii="Calibri Light" w:hAnsi="Calibri Light" w:cs="Calibri Light"/>
                <w:sz w:val="22"/>
                <w:szCs w:val="22"/>
                <w:lang w:val="es-ES"/>
              </w:rPr>
              <w:t xml:space="preserve">el OPD Instituto Jalisciense de Cancerología. </w:t>
            </w:r>
          </w:p>
          <w:p w14:paraId="3FA45074" w14:textId="77777777" w:rsidR="00B27F7A" w:rsidRPr="006E4573" w:rsidRDefault="00B27F7A" w:rsidP="00B27F7A">
            <w:pPr>
              <w:jc w:val="both"/>
              <w:rPr>
                <w:rFonts w:ascii="Calibri Light" w:hAnsi="Calibri Light" w:cs="Calibri Light"/>
                <w:sz w:val="22"/>
                <w:szCs w:val="22"/>
                <w:lang w:val="es-ES"/>
              </w:rPr>
            </w:pPr>
          </w:p>
          <w:p w14:paraId="1DAF4384" w14:textId="77777777" w:rsidR="00B27F7A" w:rsidRPr="006E4573" w:rsidRDefault="00B27F7A" w:rsidP="00B27F7A">
            <w:pPr>
              <w:jc w:val="both"/>
              <w:rPr>
                <w:rFonts w:ascii="Calibri Light" w:hAnsi="Calibri Light" w:cs="Calibri Light"/>
                <w:sz w:val="22"/>
                <w:szCs w:val="22"/>
                <w:lang w:val="es-ES"/>
              </w:rPr>
            </w:pPr>
          </w:p>
        </w:tc>
      </w:tr>
      <w:tr w:rsidR="00A90F91" w:rsidRPr="0027170E" w14:paraId="10E38FF0" w14:textId="77777777" w:rsidTr="00A90F91">
        <w:trPr>
          <w:trHeight w:val="2571"/>
        </w:trPr>
        <w:tc>
          <w:tcPr>
            <w:tcW w:w="2830" w:type="dxa"/>
          </w:tcPr>
          <w:p w14:paraId="5B20A9A9" w14:textId="1F53A819" w:rsidR="00A90F91" w:rsidRPr="00A90F91" w:rsidRDefault="00A90F91" w:rsidP="00B27F7A">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Calibri Light" w:hAnsi="Calibri Light" w:cs="Calibri Light"/>
              </w:rPr>
            </w:pPr>
            <w:r w:rsidRPr="00A90F91">
              <w:rPr>
                <w:rFonts w:ascii="Calibri Light" w:hAnsi="Calibri Light" w:cs="Calibri Light"/>
                <w:sz w:val="22"/>
                <w:szCs w:val="22"/>
              </w:rPr>
              <w:t>Generación de folletos básicos informativos del derecho de acceso a la información pública y protección de datos personales en escritura Braille</w:t>
            </w:r>
            <w:r>
              <w:rPr>
                <w:rFonts w:ascii="Calibri Light" w:hAnsi="Calibri Light" w:cs="Calibri Light"/>
                <w:sz w:val="22"/>
                <w:szCs w:val="22"/>
              </w:rPr>
              <w:t xml:space="preserve">. </w:t>
            </w:r>
          </w:p>
        </w:tc>
        <w:tc>
          <w:tcPr>
            <w:tcW w:w="3119" w:type="dxa"/>
          </w:tcPr>
          <w:p w14:paraId="40AD5C72" w14:textId="77777777" w:rsidR="00BB5C0D" w:rsidRDefault="00A90F91" w:rsidP="00BB5C0D">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ins w:id="378" w:author="juan carlos garcia padilla" w:date="2021-12-13T11:27:00Z"/>
                <w:rFonts w:ascii="Calibri Light" w:hAnsi="Calibri Light" w:cs="Calibri Light"/>
                <w:sz w:val="22"/>
                <w:szCs w:val="22"/>
              </w:rPr>
            </w:pPr>
            <w:r w:rsidRPr="00A90F91">
              <w:rPr>
                <w:rFonts w:ascii="Calibri Light" w:hAnsi="Calibri Light" w:cs="Calibri Light"/>
                <w:sz w:val="22"/>
                <w:szCs w:val="22"/>
              </w:rPr>
              <w:t xml:space="preserve">Realizar las gestiones necesarias por parte de la </w:t>
            </w:r>
            <w:r w:rsidR="00BB5C0D">
              <w:rPr>
                <w:rFonts w:ascii="Calibri Light" w:hAnsi="Calibri Light" w:cs="Calibri Light"/>
                <w:sz w:val="22"/>
                <w:szCs w:val="22"/>
              </w:rPr>
              <w:t xml:space="preserve">subdirección </w:t>
            </w:r>
            <w:r w:rsidRPr="00A90F91">
              <w:rPr>
                <w:rFonts w:ascii="Calibri Light" w:hAnsi="Calibri Light" w:cs="Calibri Light"/>
                <w:sz w:val="22"/>
                <w:szCs w:val="22"/>
              </w:rPr>
              <w:t xml:space="preserve">jurídica hacía con las dependencias correspondientes para la generación de dichos folletos </w:t>
            </w:r>
            <w:r w:rsidR="00BB5C0D" w:rsidRPr="00E37823">
              <w:rPr>
                <w:rFonts w:ascii="Calibri Light" w:hAnsi="Calibri Light" w:cs="Calibri Light"/>
                <w:sz w:val="22"/>
                <w:szCs w:val="22"/>
              </w:rPr>
              <w:t xml:space="preserve">y </w:t>
            </w:r>
            <w:r w:rsidR="00BB5C0D">
              <w:rPr>
                <w:rFonts w:ascii="Calibri Light" w:hAnsi="Calibri Light" w:cs="Calibri Light"/>
                <w:sz w:val="22"/>
                <w:szCs w:val="22"/>
              </w:rPr>
              <w:t>estos sean distribuidos y publicados en este OPD Instituto Jalisciense de Cancerología, por conducto de la unidad de transparencia</w:t>
            </w:r>
            <w:r w:rsidR="00BB5C0D" w:rsidRPr="00E37823">
              <w:rPr>
                <w:rFonts w:ascii="Calibri Light" w:hAnsi="Calibri Light" w:cs="Calibri Light"/>
                <w:sz w:val="22"/>
                <w:szCs w:val="22"/>
              </w:rPr>
              <w:t>.</w:t>
            </w:r>
          </w:p>
          <w:p w14:paraId="0F19A173" w14:textId="55C04539" w:rsidR="00A90F91" w:rsidRPr="00A90F91" w:rsidRDefault="00A90F91" w:rsidP="00B27F7A">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rFonts w:ascii="Calibri Light" w:hAnsi="Calibri Light" w:cs="Calibri Light"/>
              </w:rPr>
            </w:pPr>
          </w:p>
        </w:tc>
        <w:tc>
          <w:tcPr>
            <w:tcW w:w="3118" w:type="dxa"/>
          </w:tcPr>
          <w:p w14:paraId="65535F37" w14:textId="53BD519F" w:rsidR="00A90F91" w:rsidRPr="00BB5C0D" w:rsidRDefault="00BB5C0D" w:rsidP="00B27F7A">
            <w:pPr>
              <w:pStyle w:val="Predeterminado"/>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line="216" w:lineRule="auto"/>
              <w:jc w:val="both"/>
              <w:rPr>
                <w:rFonts w:ascii="Calibri Light" w:hAnsi="Calibri Light" w:cs="Calibri Light"/>
                <w:sz w:val="22"/>
                <w:szCs w:val="22"/>
              </w:rPr>
            </w:pPr>
            <w:r w:rsidRPr="00BB5C0D">
              <w:rPr>
                <w:rFonts w:ascii="Calibri Light" w:hAnsi="Calibri Light" w:cs="Calibri Light"/>
                <w:sz w:val="22"/>
                <w:szCs w:val="22"/>
              </w:rPr>
              <w:t>Para efecto del cumplimiento de dicho objetivo se sugiere una temporalidad de 3 años</w:t>
            </w:r>
            <w:r>
              <w:rPr>
                <w:rFonts w:ascii="Calibri Light" w:hAnsi="Calibri Light" w:cs="Calibri Light"/>
                <w:sz w:val="22"/>
                <w:szCs w:val="22"/>
              </w:rPr>
              <w:t>.</w:t>
            </w:r>
          </w:p>
        </w:tc>
        <w:tc>
          <w:tcPr>
            <w:tcW w:w="3883" w:type="dxa"/>
          </w:tcPr>
          <w:p w14:paraId="4E0AEAAE" w14:textId="77777777" w:rsidR="00BB5C0D" w:rsidRPr="006E4573" w:rsidRDefault="00BB5C0D" w:rsidP="00BB5C0D">
            <w:pPr>
              <w:jc w:val="both"/>
              <w:rPr>
                <w:rFonts w:ascii="Calibri Light" w:hAnsi="Calibri Light" w:cs="Calibri Light"/>
                <w:sz w:val="22"/>
                <w:szCs w:val="22"/>
                <w:lang w:val="es-ES"/>
              </w:rPr>
            </w:pPr>
            <w:r w:rsidRPr="006E4573">
              <w:rPr>
                <w:rFonts w:ascii="Calibri Light" w:hAnsi="Calibri Light" w:cs="Calibri Light"/>
                <w:sz w:val="22"/>
                <w:szCs w:val="22"/>
                <w:lang w:val="es-ES"/>
              </w:rPr>
              <w:t xml:space="preserve">Toda vez que los documentos a </w:t>
            </w:r>
            <w:r>
              <w:rPr>
                <w:rFonts w:ascii="Calibri Light" w:hAnsi="Calibri Light" w:cs="Calibri Light"/>
                <w:sz w:val="22"/>
                <w:szCs w:val="22"/>
                <w:lang w:val="es-ES"/>
              </w:rPr>
              <w:t>generar, serán solicitados en condición de apoyo a dependencias gubernamentales</w:t>
            </w:r>
            <w:r w:rsidRPr="006E4573">
              <w:rPr>
                <w:rFonts w:ascii="Calibri Light" w:hAnsi="Calibri Light" w:cs="Calibri Light"/>
                <w:sz w:val="22"/>
                <w:szCs w:val="22"/>
                <w:lang w:val="es-ES"/>
              </w:rPr>
              <w:t xml:space="preserve">, la actividad no implica una erogación directa para </w:t>
            </w:r>
            <w:r>
              <w:rPr>
                <w:rFonts w:ascii="Calibri Light" w:hAnsi="Calibri Light" w:cs="Calibri Light"/>
                <w:sz w:val="22"/>
                <w:szCs w:val="22"/>
                <w:lang w:val="es-ES"/>
              </w:rPr>
              <w:t xml:space="preserve">este IJC. </w:t>
            </w:r>
          </w:p>
          <w:p w14:paraId="4A78A1CA" w14:textId="77777777" w:rsidR="00A90F91" w:rsidRPr="006E4573" w:rsidRDefault="00A90F91" w:rsidP="00B27F7A">
            <w:pPr>
              <w:jc w:val="both"/>
              <w:rPr>
                <w:rFonts w:ascii="Calibri Light" w:hAnsi="Calibri Light" w:cs="Calibri Light"/>
                <w:sz w:val="22"/>
                <w:szCs w:val="22"/>
                <w:lang w:val="es-ES"/>
              </w:rPr>
            </w:pPr>
          </w:p>
        </w:tc>
      </w:tr>
    </w:tbl>
    <w:p w14:paraId="7BE442FE" w14:textId="77777777" w:rsidR="00533847" w:rsidRPr="00940C1A" w:rsidRDefault="00533847" w:rsidP="004D488B">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40" w:after="560" w:line="216" w:lineRule="auto"/>
        <w:rPr>
          <w:rFonts w:ascii="Calibri Light" w:hAnsi="Calibri Light" w:cs="Calibri Light"/>
        </w:rPr>
      </w:pPr>
    </w:p>
    <w:sectPr w:rsidR="00533847" w:rsidRPr="00940C1A" w:rsidSect="00A32E87">
      <w:headerReference w:type="default" r:id="rId66"/>
      <w:pgSz w:w="15840" w:h="12240" w:orient="landscape"/>
      <w:pgMar w:top="1440" w:right="1440" w:bottom="1276" w:left="1440" w:header="720" w:footer="8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530F7" w14:textId="77777777" w:rsidR="006B2195" w:rsidRDefault="006B2195" w:rsidP="00BB5576">
      <w:r>
        <w:separator/>
      </w:r>
    </w:p>
  </w:endnote>
  <w:endnote w:type="continuationSeparator" w:id="0">
    <w:p w14:paraId="75B15399" w14:textId="77777777" w:rsidR="006B2195" w:rsidRDefault="006B2195" w:rsidP="00BB5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Questrial">
    <w:panose1 w:val="00000000000000000000"/>
    <w:charset w:val="00"/>
    <w:family w:val="auto"/>
    <w:pitch w:val="variable"/>
    <w:sig w:usb0="A00000FF" w:usb1="4000201B" w:usb2="00000000" w:usb3="00000000" w:csb0="00000193"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AED6A" w14:textId="78B0D4CB" w:rsidR="003B0541" w:rsidRDefault="003B0541">
    <w:pPr>
      <w:pStyle w:val="Piedepgina"/>
    </w:pPr>
  </w:p>
  <w:p w14:paraId="1FD3C4E9" w14:textId="77777777" w:rsidR="003B0541" w:rsidRDefault="003B054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3AFBE" w14:textId="77777777" w:rsidR="006B2195" w:rsidRDefault="006B2195" w:rsidP="00BB5576">
      <w:r>
        <w:separator/>
      </w:r>
    </w:p>
  </w:footnote>
  <w:footnote w:type="continuationSeparator" w:id="0">
    <w:p w14:paraId="09F6B44A" w14:textId="77777777" w:rsidR="006B2195" w:rsidRDefault="006B2195" w:rsidP="00BB55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1E3DC" w14:textId="77777777" w:rsidR="008B0201" w:rsidRDefault="008B0201">
    <w:pPr>
      <w:pStyle w:val="Encabezadoypie"/>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35899"/>
    <w:multiLevelType w:val="hybridMultilevel"/>
    <w:tmpl w:val="7D8AA478"/>
    <w:styleLink w:val="Vietas"/>
    <w:lvl w:ilvl="0" w:tplc="250CA3B8">
      <w:start w:val="1"/>
      <w:numFmt w:val="bullet"/>
      <w:lvlText w:val="•"/>
      <w:lvlJc w:val="left"/>
      <w:pPr>
        <w:ind w:left="205" w:hanging="205"/>
      </w:pPr>
      <w:rPr>
        <w:rFonts w:hAnsi="Arial Unicode MS"/>
        <w:b/>
        <w:bCs/>
        <w:caps w:val="0"/>
        <w:smallCaps w:val="0"/>
        <w:strike w:val="0"/>
        <w:dstrike w:val="0"/>
        <w:spacing w:val="0"/>
        <w:w w:val="100"/>
        <w:kern w:val="0"/>
        <w:position w:val="0"/>
        <w:highlight w:val="none"/>
        <w:vertAlign w:val="baseline"/>
      </w:rPr>
    </w:lvl>
    <w:lvl w:ilvl="1" w:tplc="735AC044">
      <w:start w:val="1"/>
      <w:numFmt w:val="bullet"/>
      <w:lvlText w:val="•"/>
      <w:lvlJc w:val="left"/>
      <w:pPr>
        <w:ind w:left="805" w:hanging="205"/>
      </w:pPr>
      <w:rPr>
        <w:rFonts w:hAnsi="Arial Unicode MS"/>
        <w:b/>
        <w:bCs/>
        <w:caps w:val="0"/>
        <w:smallCaps w:val="0"/>
        <w:strike w:val="0"/>
        <w:dstrike w:val="0"/>
        <w:spacing w:val="0"/>
        <w:w w:val="100"/>
        <w:kern w:val="0"/>
        <w:position w:val="0"/>
        <w:highlight w:val="none"/>
        <w:vertAlign w:val="baseline"/>
      </w:rPr>
    </w:lvl>
    <w:lvl w:ilvl="2" w:tplc="7D16504A">
      <w:start w:val="1"/>
      <w:numFmt w:val="bullet"/>
      <w:lvlText w:val="•"/>
      <w:lvlJc w:val="left"/>
      <w:pPr>
        <w:ind w:left="1405" w:hanging="205"/>
      </w:pPr>
      <w:rPr>
        <w:rFonts w:hAnsi="Arial Unicode MS"/>
        <w:b/>
        <w:bCs/>
        <w:caps w:val="0"/>
        <w:smallCaps w:val="0"/>
        <w:strike w:val="0"/>
        <w:dstrike w:val="0"/>
        <w:spacing w:val="0"/>
        <w:w w:val="100"/>
        <w:kern w:val="0"/>
        <w:position w:val="0"/>
        <w:highlight w:val="none"/>
        <w:vertAlign w:val="baseline"/>
      </w:rPr>
    </w:lvl>
    <w:lvl w:ilvl="3" w:tplc="923A6228">
      <w:start w:val="1"/>
      <w:numFmt w:val="bullet"/>
      <w:lvlText w:val="•"/>
      <w:lvlJc w:val="left"/>
      <w:pPr>
        <w:ind w:left="2005" w:hanging="205"/>
      </w:pPr>
      <w:rPr>
        <w:rFonts w:hAnsi="Arial Unicode MS"/>
        <w:b/>
        <w:bCs/>
        <w:caps w:val="0"/>
        <w:smallCaps w:val="0"/>
        <w:strike w:val="0"/>
        <w:dstrike w:val="0"/>
        <w:spacing w:val="0"/>
        <w:w w:val="100"/>
        <w:kern w:val="0"/>
        <w:position w:val="0"/>
        <w:highlight w:val="none"/>
        <w:vertAlign w:val="baseline"/>
      </w:rPr>
    </w:lvl>
    <w:lvl w:ilvl="4" w:tplc="EE525078">
      <w:start w:val="1"/>
      <w:numFmt w:val="bullet"/>
      <w:lvlText w:val="•"/>
      <w:lvlJc w:val="left"/>
      <w:pPr>
        <w:ind w:left="2605" w:hanging="205"/>
      </w:pPr>
      <w:rPr>
        <w:rFonts w:hAnsi="Arial Unicode MS"/>
        <w:b/>
        <w:bCs/>
        <w:caps w:val="0"/>
        <w:smallCaps w:val="0"/>
        <w:strike w:val="0"/>
        <w:dstrike w:val="0"/>
        <w:spacing w:val="0"/>
        <w:w w:val="100"/>
        <w:kern w:val="0"/>
        <w:position w:val="0"/>
        <w:highlight w:val="none"/>
        <w:vertAlign w:val="baseline"/>
      </w:rPr>
    </w:lvl>
    <w:lvl w:ilvl="5" w:tplc="767E24B4">
      <w:start w:val="1"/>
      <w:numFmt w:val="bullet"/>
      <w:lvlText w:val="•"/>
      <w:lvlJc w:val="left"/>
      <w:pPr>
        <w:ind w:left="3205" w:hanging="205"/>
      </w:pPr>
      <w:rPr>
        <w:rFonts w:hAnsi="Arial Unicode MS"/>
        <w:b/>
        <w:bCs/>
        <w:caps w:val="0"/>
        <w:smallCaps w:val="0"/>
        <w:strike w:val="0"/>
        <w:dstrike w:val="0"/>
        <w:spacing w:val="0"/>
        <w:w w:val="100"/>
        <w:kern w:val="0"/>
        <w:position w:val="0"/>
        <w:highlight w:val="none"/>
        <w:vertAlign w:val="baseline"/>
      </w:rPr>
    </w:lvl>
    <w:lvl w:ilvl="6" w:tplc="7F902888">
      <w:start w:val="1"/>
      <w:numFmt w:val="bullet"/>
      <w:lvlText w:val="•"/>
      <w:lvlJc w:val="left"/>
      <w:pPr>
        <w:ind w:left="3805" w:hanging="205"/>
      </w:pPr>
      <w:rPr>
        <w:rFonts w:hAnsi="Arial Unicode MS"/>
        <w:b/>
        <w:bCs/>
        <w:caps w:val="0"/>
        <w:smallCaps w:val="0"/>
        <w:strike w:val="0"/>
        <w:dstrike w:val="0"/>
        <w:spacing w:val="0"/>
        <w:w w:val="100"/>
        <w:kern w:val="0"/>
        <w:position w:val="0"/>
        <w:highlight w:val="none"/>
        <w:vertAlign w:val="baseline"/>
      </w:rPr>
    </w:lvl>
    <w:lvl w:ilvl="7" w:tplc="3ABED5BA">
      <w:start w:val="1"/>
      <w:numFmt w:val="bullet"/>
      <w:lvlText w:val="•"/>
      <w:lvlJc w:val="left"/>
      <w:pPr>
        <w:ind w:left="4405" w:hanging="205"/>
      </w:pPr>
      <w:rPr>
        <w:rFonts w:hAnsi="Arial Unicode MS"/>
        <w:b/>
        <w:bCs/>
        <w:caps w:val="0"/>
        <w:smallCaps w:val="0"/>
        <w:strike w:val="0"/>
        <w:dstrike w:val="0"/>
        <w:spacing w:val="0"/>
        <w:w w:val="100"/>
        <w:kern w:val="0"/>
        <w:position w:val="0"/>
        <w:highlight w:val="none"/>
        <w:vertAlign w:val="baseline"/>
      </w:rPr>
    </w:lvl>
    <w:lvl w:ilvl="8" w:tplc="DCAC5B2A">
      <w:start w:val="1"/>
      <w:numFmt w:val="bullet"/>
      <w:lvlText w:val="•"/>
      <w:lvlJc w:val="left"/>
      <w:pPr>
        <w:ind w:left="5005" w:hanging="205"/>
      </w:pPr>
      <w:rPr>
        <w:rFonts w:hAnsi="Arial Unicode MS"/>
        <w:b/>
        <w:bCs/>
        <w:caps w:val="0"/>
        <w:smallCaps w:val="0"/>
        <w:strike w:val="0"/>
        <w:dstrike w:val="0"/>
        <w:spacing w:val="0"/>
        <w:w w:val="100"/>
        <w:kern w:val="0"/>
        <w:position w:val="0"/>
        <w:highlight w:val="none"/>
        <w:vertAlign w:val="baseline"/>
      </w:rPr>
    </w:lvl>
  </w:abstractNum>
  <w:abstractNum w:abstractNumId="1" w15:restartNumberingAfterBreak="0">
    <w:nsid w:val="15EA5888"/>
    <w:multiLevelType w:val="hybridMultilevel"/>
    <w:tmpl w:val="755E30E8"/>
    <w:lvl w:ilvl="0" w:tplc="AC746094">
      <w:start w:val="1"/>
      <w:numFmt w:val="bullet"/>
      <w:lvlText w:val="-"/>
      <w:lvlJc w:val="left"/>
      <w:pPr>
        <w:ind w:left="720" w:hanging="360"/>
      </w:pPr>
      <w:rPr>
        <w:rFonts w:ascii="Times New Roman" w:eastAsia="Arial Unicode MS"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7D91966"/>
    <w:multiLevelType w:val="hybridMultilevel"/>
    <w:tmpl w:val="1F50BD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04726F"/>
    <w:multiLevelType w:val="hybridMultilevel"/>
    <w:tmpl w:val="9AE0EFB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9208E4"/>
    <w:multiLevelType w:val="hybridMultilevel"/>
    <w:tmpl w:val="A9049DE6"/>
    <w:lvl w:ilvl="0" w:tplc="71DA12F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DDF04F4"/>
    <w:multiLevelType w:val="hybridMultilevel"/>
    <w:tmpl w:val="7BC4ABD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410230"/>
    <w:multiLevelType w:val="hybridMultilevel"/>
    <w:tmpl w:val="583694A6"/>
    <w:lvl w:ilvl="0" w:tplc="11B83A0E">
      <w:start w:val="1"/>
      <w:numFmt w:val="decimal"/>
      <w:lvlText w:val="%1"/>
      <w:lvlJc w:val="left"/>
      <w:pPr>
        <w:ind w:left="405" w:hanging="360"/>
      </w:pPr>
      <w:rPr>
        <w:rFonts w:ascii="Calibri Light" w:eastAsia="Arial Unicode MS" w:hAnsi="Calibri Light" w:cs="Calibri Ligh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7" w15:restartNumberingAfterBreak="0">
    <w:nsid w:val="2F686260"/>
    <w:multiLevelType w:val="hybridMultilevel"/>
    <w:tmpl w:val="8BA8547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C644B8"/>
    <w:multiLevelType w:val="hybridMultilevel"/>
    <w:tmpl w:val="EF149472"/>
    <w:styleLink w:val="Nmero"/>
    <w:lvl w:ilvl="0" w:tplc="8068B39E">
      <w:start w:val="1"/>
      <w:numFmt w:val="decimal"/>
      <w:lvlText w:val="%1."/>
      <w:lvlJc w:val="left"/>
      <w:pPr>
        <w:ind w:left="393" w:hanging="393"/>
      </w:pPr>
      <w:rPr>
        <w:rFonts w:hAnsi="Arial Unicode MS"/>
        <w:caps w:val="0"/>
        <w:smallCaps w:val="0"/>
        <w:strike w:val="0"/>
        <w:dstrike w:val="0"/>
        <w:spacing w:val="0"/>
        <w:w w:val="100"/>
        <w:kern w:val="0"/>
        <w:position w:val="0"/>
        <w:highlight w:val="none"/>
        <w:vertAlign w:val="baseline"/>
      </w:rPr>
    </w:lvl>
    <w:lvl w:ilvl="1" w:tplc="427C114E">
      <w:start w:val="1"/>
      <w:numFmt w:val="decimal"/>
      <w:lvlText w:val="%2."/>
      <w:lvlJc w:val="left"/>
      <w:pPr>
        <w:ind w:left="785" w:hanging="425"/>
      </w:pPr>
      <w:rPr>
        <w:rFonts w:hAnsi="Arial Unicode MS"/>
        <w:caps w:val="0"/>
        <w:smallCaps w:val="0"/>
        <w:strike w:val="0"/>
        <w:dstrike w:val="0"/>
        <w:spacing w:val="0"/>
        <w:w w:val="100"/>
        <w:kern w:val="0"/>
        <w:position w:val="0"/>
        <w:highlight w:val="none"/>
        <w:vertAlign w:val="baseline"/>
      </w:rPr>
    </w:lvl>
    <w:lvl w:ilvl="2" w:tplc="5F6AD72A">
      <w:start w:val="1"/>
      <w:numFmt w:val="decimal"/>
      <w:lvlText w:val="%3."/>
      <w:lvlJc w:val="left"/>
      <w:pPr>
        <w:ind w:left="1145" w:hanging="425"/>
      </w:pPr>
      <w:rPr>
        <w:rFonts w:hAnsi="Arial Unicode MS"/>
        <w:caps w:val="0"/>
        <w:smallCaps w:val="0"/>
        <w:strike w:val="0"/>
        <w:dstrike w:val="0"/>
        <w:spacing w:val="0"/>
        <w:w w:val="100"/>
        <w:kern w:val="0"/>
        <w:position w:val="0"/>
        <w:highlight w:val="none"/>
        <w:vertAlign w:val="baseline"/>
      </w:rPr>
    </w:lvl>
    <w:lvl w:ilvl="3" w:tplc="E6AAA1E4">
      <w:start w:val="1"/>
      <w:numFmt w:val="decimal"/>
      <w:lvlText w:val="%4."/>
      <w:lvlJc w:val="left"/>
      <w:pPr>
        <w:ind w:left="1505" w:hanging="425"/>
      </w:pPr>
      <w:rPr>
        <w:rFonts w:hAnsi="Arial Unicode MS"/>
        <w:caps w:val="0"/>
        <w:smallCaps w:val="0"/>
        <w:strike w:val="0"/>
        <w:dstrike w:val="0"/>
        <w:spacing w:val="0"/>
        <w:w w:val="100"/>
        <w:kern w:val="0"/>
        <w:position w:val="0"/>
        <w:highlight w:val="none"/>
        <w:vertAlign w:val="baseline"/>
      </w:rPr>
    </w:lvl>
    <w:lvl w:ilvl="4" w:tplc="37CAD25C">
      <w:start w:val="1"/>
      <w:numFmt w:val="decimal"/>
      <w:lvlText w:val="%5."/>
      <w:lvlJc w:val="left"/>
      <w:pPr>
        <w:ind w:left="1865" w:hanging="425"/>
      </w:pPr>
      <w:rPr>
        <w:rFonts w:hAnsi="Arial Unicode MS"/>
        <w:caps w:val="0"/>
        <w:smallCaps w:val="0"/>
        <w:strike w:val="0"/>
        <w:dstrike w:val="0"/>
        <w:spacing w:val="0"/>
        <w:w w:val="100"/>
        <w:kern w:val="0"/>
        <w:position w:val="0"/>
        <w:highlight w:val="none"/>
        <w:vertAlign w:val="baseline"/>
      </w:rPr>
    </w:lvl>
    <w:lvl w:ilvl="5" w:tplc="8E689A24">
      <w:start w:val="1"/>
      <w:numFmt w:val="decimal"/>
      <w:lvlText w:val="%6."/>
      <w:lvlJc w:val="left"/>
      <w:pPr>
        <w:ind w:left="2225" w:hanging="425"/>
      </w:pPr>
      <w:rPr>
        <w:rFonts w:hAnsi="Arial Unicode MS"/>
        <w:caps w:val="0"/>
        <w:smallCaps w:val="0"/>
        <w:strike w:val="0"/>
        <w:dstrike w:val="0"/>
        <w:spacing w:val="0"/>
        <w:w w:val="100"/>
        <w:kern w:val="0"/>
        <w:position w:val="0"/>
        <w:highlight w:val="none"/>
        <w:vertAlign w:val="baseline"/>
      </w:rPr>
    </w:lvl>
    <w:lvl w:ilvl="6" w:tplc="C672B0FA">
      <w:start w:val="1"/>
      <w:numFmt w:val="decimal"/>
      <w:lvlText w:val="%7."/>
      <w:lvlJc w:val="left"/>
      <w:pPr>
        <w:ind w:left="2585" w:hanging="425"/>
      </w:pPr>
      <w:rPr>
        <w:rFonts w:hAnsi="Arial Unicode MS"/>
        <w:caps w:val="0"/>
        <w:smallCaps w:val="0"/>
        <w:strike w:val="0"/>
        <w:dstrike w:val="0"/>
        <w:spacing w:val="0"/>
        <w:w w:val="100"/>
        <w:kern w:val="0"/>
        <w:position w:val="0"/>
        <w:highlight w:val="none"/>
        <w:vertAlign w:val="baseline"/>
      </w:rPr>
    </w:lvl>
    <w:lvl w:ilvl="7" w:tplc="19F400A0">
      <w:start w:val="1"/>
      <w:numFmt w:val="decimal"/>
      <w:lvlText w:val="%8."/>
      <w:lvlJc w:val="left"/>
      <w:pPr>
        <w:ind w:left="2945" w:hanging="425"/>
      </w:pPr>
      <w:rPr>
        <w:rFonts w:hAnsi="Arial Unicode MS"/>
        <w:caps w:val="0"/>
        <w:smallCaps w:val="0"/>
        <w:strike w:val="0"/>
        <w:dstrike w:val="0"/>
        <w:spacing w:val="0"/>
        <w:w w:val="100"/>
        <w:kern w:val="0"/>
        <w:position w:val="0"/>
        <w:highlight w:val="none"/>
        <w:vertAlign w:val="baseline"/>
      </w:rPr>
    </w:lvl>
    <w:lvl w:ilvl="8" w:tplc="796A672C">
      <w:start w:val="1"/>
      <w:numFmt w:val="decimal"/>
      <w:lvlText w:val="%9."/>
      <w:lvlJc w:val="left"/>
      <w:pPr>
        <w:ind w:left="3305" w:hanging="425"/>
      </w:pPr>
      <w:rPr>
        <w:rFonts w:hAnsi="Arial Unicode MS"/>
        <w:caps w:val="0"/>
        <w:smallCaps w:val="0"/>
        <w:strike w:val="0"/>
        <w:dstrike w:val="0"/>
        <w:spacing w:val="0"/>
        <w:w w:val="100"/>
        <w:kern w:val="0"/>
        <w:position w:val="0"/>
        <w:highlight w:val="none"/>
        <w:vertAlign w:val="baseline"/>
      </w:rPr>
    </w:lvl>
  </w:abstractNum>
  <w:abstractNum w:abstractNumId="9" w15:restartNumberingAfterBreak="0">
    <w:nsid w:val="40B81526"/>
    <w:multiLevelType w:val="hybridMultilevel"/>
    <w:tmpl w:val="100ACC1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1C56057"/>
    <w:multiLevelType w:val="hybridMultilevel"/>
    <w:tmpl w:val="6A4EB20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85940BF"/>
    <w:multiLevelType w:val="hybridMultilevel"/>
    <w:tmpl w:val="EE0C01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B582DCA"/>
    <w:multiLevelType w:val="hybridMultilevel"/>
    <w:tmpl w:val="130892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B7D407B"/>
    <w:multiLevelType w:val="hybridMultilevel"/>
    <w:tmpl w:val="7D8AA478"/>
    <w:numStyleLink w:val="Vietas"/>
  </w:abstractNum>
  <w:abstractNum w:abstractNumId="14" w15:restartNumberingAfterBreak="0">
    <w:nsid w:val="4F3F56EB"/>
    <w:multiLevelType w:val="hybridMultilevel"/>
    <w:tmpl w:val="D514EF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87D7E3B"/>
    <w:multiLevelType w:val="hybridMultilevel"/>
    <w:tmpl w:val="7B04B05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04342AF"/>
    <w:multiLevelType w:val="hybridMultilevel"/>
    <w:tmpl w:val="C7245924"/>
    <w:lvl w:ilvl="0" w:tplc="7C4A816E">
      <w:start w:val="1"/>
      <w:numFmt w:val="upperRoman"/>
      <w:lvlText w:val="%1."/>
      <w:lvlJc w:val="left"/>
      <w:pPr>
        <w:ind w:left="1080" w:hanging="720"/>
      </w:pPr>
      <w:rPr>
        <w:rFonts w:ascii="Times New Roman" w:hAnsi="Times New Roman"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1901EE0"/>
    <w:multiLevelType w:val="hybridMultilevel"/>
    <w:tmpl w:val="67A0C2C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2621D13"/>
    <w:multiLevelType w:val="hybridMultilevel"/>
    <w:tmpl w:val="3822EE4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2D00540"/>
    <w:multiLevelType w:val="hybridMultilevel"/>
    <w:tmpl w:val="B7EA37B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8AF48D3"/>
    <w:multiLevelType w:val="hybridMultilevel"/>
    <w:tmpl w:val="3990BE2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0D328B2"/>
    <w:multiLevelType w:val="hybridMultilevel"/>
    <w:tmpl w:val="0A325FB0"/>
    <w:lvl w:ilvl="0" w:tplc="1C58B916">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2" w15:restartNumberingAfterBreak="0">
    <w:nsid w:val="737B74BC"/>
    <w:multiLevelType w:val="hybridMultilevel"/>
    <w:tmpl w:val="F8823308"/>
    <w:lvl w:ilvl="0" w:tplc="E570C076">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3" w15:restartNumberingAfterBreak="0">
    <w:nsid w:val="795631D3"/>
    <w:multiLevelType w:val="hybridMultilevel"/>
    <w:tmpl w:val="F8823308"/>
    <w:lvl w:ilvl="0" w:tplc="E570C076">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4" w15:restartNumberingAfterBreak="0">
    <w:nsid w:val="7E3F0A52"/>
    <w:multiLevelType w:val="hybridMultilevel"/>
    <w:tmpl w:val="EF149472"/>
    <w:numStyleLink w:val="Nmero"/>
  </w:abstractNum>
  <w:num w:numId="1">
    <w:abstractNumId w:val="8"/>
  </w:num>
  <w:num w:numId="2">
    <w:abstractNumId w:val="24"/>
    <w:lvlOverride w:ilvl="0">
      <w:lvl w:ilvl="0" w:tplc="087CE2E6">
        <w:start w:val="1"/>
        <w:numFmt w:val="decimal"/>
        <w:lvlText w:val="%1."/>
        <w:lvlJc w:val="left"/>
        <w:pPr>
          <w:ind w:left="393" w:hanging="393"/>
        </w:pPr>
        <w:rPr>
          <w:rFonts w:ascii="Questrial" w:hAnsi="Questrial" w:hint="default"/>
          <w:b/>
          <w:bCs/>
          <w:caps w:val="0"/>
          <w:smallCaps w:val="0"/>
          <w:strike w:val="0"/>
          <w:dstrike w:val="0"/>
          <w:spacing w:val="0"/>
          <w:w w:val="100"/>
          <w:kern w:val="0"/>
          <w:position w:val="0"/>
          <w:highlight w:val="none"/>
          <w:vertAlign w:val="baseline"/>
        </w:rPr>
      </w:lvl>
    </w:lvlOverride>
  </w:num>
  <w:num w:numId="3">
    <w:abstractNumId w:val="0"/>
  </w:num>
  <w:num w:numId="4">
    <w:abstractNumId w:val="13"/>
  </w:num>
  <w:num w:numId="5">
    <w:abstractNumId w:val="16"/>
  </w:num>
  <w:num w:numId="6">
    <w:abstractNumId w:val="9"/>
  </w:num>
  <w:num w:numId="7">
    <w:abstractNumId w:val="17"/>
  </w:num>
  <w:num w:numId="8">
    <w:abstractNumId w:val="5"/>
  </w:num>
  <w:num w:numId="9">
    <w:abstractNumId w:val="18"/>
  </w:num>
  <w:num w:numId="10">
    <w:abstractNumId w:val="15"/>
  </w:num>
  <w:num w:numId="11">
    <w:abstractNumId w:val="3"/>
  </w:num>
  <w:num w:numId="12">
    <w:abstractNumId w:val="20"/>
  </w:num>
  <w:num w:numId="13">
    <w:abstractNumId w:val="7"/>
  </w:num>
  <w:num w:numId="14">
    <w:abstractNumId w:val="10"/>
  </w:num>
  <w:num w:numId="15">
    <w:abstractNumId w:val="19"/>
  </w:num>
  <w:num w:numId="16">
    <w:abstractNumId w:val="1"/>
  </w:num>
  <w:num w:numId="17">
    <w:abstractNumId w:val="2"/>
  </w:num>
  <w:num w:numId="18">
    <w:abstractNumId w:val="23"/>
  </w:num>
  <w:num w:numId="19">
    <w:abstractNumId w:val="22"/>
  </w:num>
  <w:num w:numId="20">
    <w:abstractNumId w:val="11"/>
  </w:num>
  <w:num w:numId="21">
    <w:abstractNumId w:val="12"/>
  </w:num>
  <w:num w:numId="22">
    <w:abstractNumId w:val="4"/>
  </w:num>
  <w:num w:numId="23">
    <w:abstractNumId w:val="6"/>
  </w:num>
  <w:num w:numId="24">
    <w:abstractNumId w:val="14"/>
  </w:num>
  <w:num w:numId="25">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uan carlos garcia padilla">
    <w15:presenceInfo w15:providerId="Windows Live" w15:userId="5f252d55c53a343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576"/>
    <w:rsid w:val="00000578"/>
    <w:rsid w:val="00000D84"/>
    <w:rsid w:val="00002FC5"/>
    <w:rsid w:val="00006678"/>
    <w:rsid w:val="00007993"/>
    <w:rsid w:val="00011550"/>
    <w:rsid w:val="00012821"/>
    <w:rsid w:val="00014719"/>
    <w:rsid w:val="0001542E"/>
    <w:rsid w:val="00021ADE"/>
    <w:rsid w:val="0002678F"/>
    <w:rsid w:val="0003174E"/>
    <w:rsid w:val="0003747C"/>
    <w:rsid w:val="00041346"/>
    <w:rsid w:val="00042104"/>
    <w:rsid w:val="00042869"/>
    <w:rsid w:val="00043416"/>
    <w:rsid w:val="00046B11"/>
    <w:rsid w:val="00047554"/>
    <w:rsid w:val="00051B37"/>
    <w:rsid w:val="00052AB8"/>
    <w:rsid w:val="00053B9A"/>
    <w:rsid w:val="00053BC1"/>
    <w:rsid w:val="00055280"/>
    <w:rsid w:val="00061692"/>
    <w:rsid w:val="00064959"/>
    <w:rsid w:val="000660CF"/>
    <w:rsid w:val="00066377"/>
    <w:rsid w:val="00067363"/>
    <w:rsid w:val="0007503F"/>
    <w:rsid w:val="00083216"/>
    <w:rsid w:val="00083A81"/>
    <w:rsid w:val="00085739"/>
    <w:rsid w:val="000864CC"/>
    <w:rsid w:val="00086B7D"/>
    <w:rsid w:val="00093972"/>
    <w:rsid w:val="00093DF2"/>
    <w:rsid w:val="00096D5D"/>
    <w:rsid w:val="00096D78"/>
    <w:rsid w:val="000B5E68"/>
    <w:rsid w:val="000C02F9"/>
    <w:rsid w:val="000C193B"/>
    <w:rsid w:val="000C21AD"/>
    <w:rsid w:val="000C2EB4"/>
    <w:rsid w:val="000C3681"/>
    <w:rsid w:val="000C3ACC"/>
    <w:rsid w:val="000C5BC5"/>
    <w:rsid w:val="000C72D7"/>
    <w:rsid w:val="000C7553"/>
    <w:rsid w:val="000C78D7"/>
    <w:rsid w:val="000D3957"/>
    <w:rsid w:val="000D6C97"/>
    <w:rsid w:val="000E1B46"/>
    <w:rsid w:val="000E1BCC"/>
    <w:rsid w:val="000F57EC"/>
    <w:rsid w:val="001013EA"/>
    <w:rsid w:val="00104659"/>
    <w:rsid w:val="001150CE"/>
    <w:rsid w:val="00115C76"/>
    <w:rsid w:val="00120667"/>
    <w:rsid w:val="00131EAE"/>
    <w:rsid w:val="00137764"/>
    <w:rsid w:val="001434D2"/>
    <w:rsid w:val="0014357D"/>
    <w:rsid w:val="00143F8F"/>
    <w:rsid w:val="001518F6"/>
    <w:rsid w:val="00154E15"/>
    <w:rsid w:val="00156FB6"/>
    <w:rsid w:val="00160C17"/>
    <w:rsid w:val="00161F3E"/>
    <w:rsid w:val="00162680"/>
    <w:rsid w:val="00165021"/>
    <w:rsid w:val="00171BD3"/>
    <w:rsid w:val="00171D45"/>
    <w:rsid w:val="00172789"/>
    <w:rsid w:val="00177F6D"/>
    <w:rsid w:val="00182112"/>
    <w:rsid w:val="0018289F"/>
    <w:rsid w:val="00184166"/>
    <w:rsid w:val="001901A1"/>
    <w:rsid w:val="00194CAC"/>
    <w:rsid w:val="001A07B8"/>
    <w:rsid w:val="001A0A8A"/>
    <w:rsid w:val="001A6D68"/>
    <w:rsid w:val="001B6525"/>
    <w:rsid w:val="001C0E88"/>
    <w:rsid w:val="001C105A"/>
    <w:rsid w:val="001C23D9"/>
    <w:rsid w:val="001C3BEB"/>
    <w:rsid w:val="001C3D9F"/>
    <w:rsid w:val="001C3EFF"/>
    <w:rsid w:val="001C463A"/>
    <w:rsid w:val="001C52EF"/>
    <w:rsid w:val="001C7355"/>
    <w:rsid w:val="001C7BCE"/>
    <w:rsid w:val="001D22A1"/>
    <w:rsid w:val="001D356B"/>
    <w:rsid w:val="001D3EC5"/>
    <w:rsid w:val="001E31FC"/>
    <w:rsid w:val="001F05E0"/>
    <w:rsid w:val="001F466E"/>
    <w:rsid w:val="001F7994"/>
    <w:rsid w:val="00200452"/>
    <w:rsid w:val="00200A9E"/>
    <w:rsid w:val="00200BA6"/>
    <w:rsid w:val="00202FBF"/>
    <w:rsid w:val="00211785"/>
    <w:rsid w:val="00212967"/>
    <w:rsid w:val="00212BD3"/>
    <w:rsid w:val="00212D1D"/>
    <w:rsid w:val="0023767B"/>
    <w:rsid w:val="00242FE4"/>
    <w:rsid w:val="0024461D"/>
    <w:rsid w:val="00244D84"/>
    <w:rsid w:val="0024525F"/>
    <w:rsid w:val="00247ACE"/>
    <w:rsid w:val="002533E9"/>
    <w:rsid w:val="00253C3F"/>
    <w:rsid w:val="002546D8"/>
    <w:rsid w:val="00255581"/>
    <w:rsid w:val="002608A4"/>
    <w:rsid w:val="00261326"/>
    <w:rsid w:val="00267975"/>
    <w:rsid w:val="00271548"/>
    <w:rsid w:val="0027170E"/>
    <w:rsid w:val="00271888"/>
    <w:rsid w:val="00271BD4"/>
    <w:rsid w:val="0027558E"/>
    <w:rsid w:val="00275A13"/>
    <w:rsid w:val="00276D30"/>
    <w:rsid w:val="00277E89"/>
    <w:rsid w:val="00290A39"/>
    <w:rsid w:val="0029579E"/>
    <w:rsid w:val="00295C4B"/>
    <w:rsid w:val="002966DF"/>
    <w:rsid w:val="002B07E7"/>
    <w:rsid w:val="002B1B93"/>
    <w:rsid w:val="002B1C99"/>
    <w:rsid w:val="002B41C3"/>
    <w:rsid w:val="002C316A"/>
    <w:rsid w:val="002C4B16"/>
    <w:rsid w:val="002D19DF"/>
    <w:rsid w:val="002D378A"/>
    <w:rsid w:val="002D5441"/>
    <w:rsid w:val="002D5C7C"/>
    <w:rsid w:val="002D5CCC"/>
    <w:rsid w:val="002E400F"/>
    <w:rsid w:val="002E72AA"/>
    <w:rsid w:val="002E7DA9"/>
    <w:rsid w:val="002E7DB5"/>
    <w:rsid w:val="002F4A99"/>
    <w:rsid w:val="002F75D3"/>
    <w:rsid w:val="00301912"/>
    <w:rsid w:val="00301D01"/>
    <w:rsid w:val="00310F6E"/>
    <w:rsid w:val="00315B62"/>
    <w:rsid w:val="00316434"/>
    <w:rsid w:val="00317B46"/>
    <w:rsid w:val="0032198F"/>
    <w:rsid w:val="00325678"/>
    <w:rsid w:val="00332A95"/>
    <w:rsid w:val="00333FC8"/>
    <w:rsid w:val="0033471A"/>
    <w:rsid w:val="003354EC"/>
    <w:rsid w:val="0033570E"/>
    <w:rsid w:val="00337894"/>
    <w:rsid w:val="00341538"/>
    <w:rsid w:val="00341DB2"/>
    <w:rsid w:val="00345E4F"/>
    <w:rsid w:val="00353B1B"/>
    <w:rsid w:val="00355062"/>
    <w:rsid w:val="003562DF"/>
    <w:rsid w:val="003568AA"/>
    <w:rsid w:val="00356FF5"/>
    <w:rsid w:val="00360384"/>
    <w:rsid w:val="00363133"/>
    <w:rsid w:val="00363E46"/>
    <w:rsid w:val="00364087"/>
    <w:rsid w:val="00364CEB"/>
    <w:rsid w:val="00364D86"/>
    <w:rsid w:val="00365FDE"/>
    <w:rsid w:val="00366D2D"/>
    <w:rsid w:val="003706F2"/>
    <w:rsid w:val="00372022"/>
    <w:rsid w:val="00374723"/>
    <w:rsid w:val="003814FB"/>
    <w:rsid w:val="00383F06"/>
    <w:rsid w:val="00394A49"/>
    <w:rsid w:val="003954A6"/>
    <w:rsid w:val="003A1EFE"/>
    <w:rsid w:val="003A221E"/>
    <w:rsid w:val="003A5D5D"/>
    <w:rsid w:val="003A6B01"/>
    <w:rsid w:val="003B03B1"/>
    <w:rsid w:val="003B0541"/>
    <w:rsid w:val="003B08E9"/>
    <w:rsid w:val="003B45C9"/>
    <w:rsid w:val="003B4CFA"/>
    <w:rsid w:val="003B7309"/>
    <w:rsid w:val="003B7CED"/>
    <w:rsid w:val="003C4EF0"/>
    <w:rsid w:val="003D3C4C"/>
    <w:rsid w:val="003D5200"/>
    <w:rsid w:val="003D6047"/>
    <w:rsid w:val="003D76EC"/>
    <w:rsid w:val="003E1C7A"/>
    <w:rsid w:val="003E3D3E"/>
    <w:rsid w:val="003E3FBF"/>
    <w:rsid w:val="003F4ABE"/>
    <w:rsid w:val="003F6C4D"/>
    <w:rsid w:val="00401DBD"/>
    <w:rsid w:val="00401E33"/>
    <w:rsid w:val="00405A94"/>
    <w:rsid w:val="004078B0"/>
    <w:rsid w:val="0041334E"/>
    <w:rsid w:val="0041454C"/>
    <w:rsid w:val="00415050"/>
    <w:rsid w:val="004205AB"/>
    <w:rsid w:val="00425605"/>
    <w:rsid w:val="00432956"/>
    <w:rsid w:val="00436509"/>
    <w:rsid w:val="0044018B"/>
    <w:rsid w:val="004460C1"/>
    <w:rsid w:val="00446AFC"/>
    <w:rsid w:val="004470EA"/>
    <w:rsid w:val="0044717B"/>
    <w:rsid w:val="00455EEF"/>
    <w:rsid w:val="00461074"/>
    <w:rsid w:val="00462940"/>
    <w:rsid w:val="0046712E"/>
    <w:rsid w:val="00471AA6"/>
    <w:rsid w:val="00473EB2"/>
    <w:rsid w:val="00474743"/>
    <w:rsid w:val="00475F2F"/>
    <w:rsid w:val="004763E3"/>
    <w:rsid w:val="00476879"/>
    <w:rsid w:val="00480329"/>
    <w:rsid w:val="0048199E"/>
    <w:rsid w:val="004829E6"/>
    <w:rsid w:val="004843D2"/>
    <w:rsid w:val="00484998"/>
    <w:rsid w:val="0048506A"/>
    <w:rsid w:val="004854E6"/>
    <w:rsid w:val="00487A3D"/>
    <w:rsid w:val="004974FB"/>
    <w:rsid w:val="004B0F84"/>
    <w:rsid w:val="004B17D5"/>
    <w:rsid w:val="004B20F1"/>
    <w:rsid w:val="004B36BE"/>
    <w:rsid w:val="004B3A86"/>
    <w:rsid w:val="004B4A91"/>
    <w:rsid w:val="004B7F36"/>
    <w:rsid w:val="004C654F"/>
    <w:rsid w:val="004D488B"/>
    <w:rsid w:val="004E1404"/>
    <w:rsid w:val="004E330B"/>
    <w:rsid w:val="004E4582"/>
    <w:rsid w:val="004F0E62"/>
    <w:rsid w:val="004F1DFD"/>
    <w:rsid w:val="004F3BF0"/>
    <w:rsid w:val="004F694E"/>
    <w:rsid w:val="004F7511"/>
    <w:rsid w:val="00503266"/>
    <w:rsid w:val="00505055"/>
    <w:rsid w:val="00510795"/>
    <w:rsid w:val="00510B9E"/>
    <w:rsid w:val="00511F98"/>
    <w:rsid w:val="00515742"/>
    <w:rsid w:val="005211ED"/>
    <w:rsid w:val="00521441"/>
    <w:rsid w:val="00523A97"/>
    <w:rsid w:val="00524E3D"/>
    <w:rsid w:val="00526927"/>
    <w:rsid w:val="00533847"/>
    <w:rsid w:val="00537AF2"/>
    <w:rsid w:val="00540393"/>
    <w:rsid w:val="00540857"/>
    <w:rsid w:val="005458FC"/>
    <w:rsid w:val="005466A2"/>
    <w:rsid w:val="00546ABE"/>
    <w:rsid w:val="00546C05"/>
    <w:rsid w:val="0055010D"/>
    <w:rsid w:val="00550E7B"/>
    <w:rsid w:val="0055116E"/>
    <w:rsid w:val="00553C53"/>
    <w:rsid w:val="005544A2"/>
    <w:rsid w:val="00555703"/>
    <w:rsid w:val="00556A4F"/>
    <w:rsid w:val="0058005A"/>
    <w:rsid w:val="005812F6"/>
    <w:rsid w:val="0058291C"/>
    <w:rsid w:val="005832DA"/>
    <w:rsid w:val="00592785"/>
    <w:rsid w:val="00592B68"/>
    <w:rsid w:val="005938B3"/>
    <w:rsid w:val="005A1BB4"/>
    <w:rsid w:val="005A3BDF"/>
    <w:rsid w:val="005A3C9B"/>
    <w:rsid w:val="005A72B1"/>
    <w:rsid w:val="005B003F"/>
    <w:rsid w:val="005B05BB"/>
    <w:rsid w:val="005B121D"/>
    <w:rsid w:val="005B29B2"/>
    <w:rsid w:val="005B599F"/>
    <w:rsid w:val="005B5A0B"/>
    <w:rsid w:val="005C143D"/>
    <w:rsid w:val="005C1D37"/>
    <w:rsid w:val="005C3010"/>
    <w:rsid w:val="005C3095"/>
    <w:rsid w:val="005C7937"/>
    <w:rsid w:val="005D42EC"/>
    <w:rsid w:val="005D756A"/>
    <w:rsid w:val="005E0A4C"/>
    <w:rsid w:val="005E16C0"/>
    <w:rsid w:val="005E2592"/>
    <w:rsid w:val="005E26A6"/>
    <w:rsid w:val="005E6D10"/>
    <w:rsid w:val="005F4C34"/>
    <w:rsid w:val="005F4F8A"/>
    <w:rsid w:val="005F7B5B"/>
    <w:rsid w:val="00601D28"/>
    <w:rsid w:val="006023AB"/>
    <w:rsid w:val="00610216"/>
    <w:rsid w:val="0061108F"/>
    <w:rsid w:val="00614624"/>
    <w:rsid w:val="00615B5D"/>
    <w:rsid w:val="00616081"/>
    <w:rsid w:val="006176E4"/>
    <w:rsid w:val="00623621"/>
    <w:rsid w:val="006258D2"/>
    <w:rsid w:val="00625E0A"/>
    <w:rsid w:val="006318A9"/>
    <w:rsid w:val="00632E1E"/>
    <w:rsid w:val="006334CB"/>
    <w:rsid w:val="006348F9"/>
    <w:rsid w:val="006358C3"/>
    <w:rsid w:val="006369AA"/>
    <w:rsid w:val="0063721C"/>
    <w:rsid w:val="00640090"/>
    <w:rsid w:val="00650865"/>
    <w:rsid w:val="006520CD"/>
    <w:rsid w:val="0065213C"/>
    <w:rsid w:val="00664B28"/>
    <w:rsid w:val="006664CA"/>
    <w:rsid w:val="0066797D"/>
    <w:rsid w:val="00671962"/>
    <w:rsid w:val="00673EE4"/>
    <w:rsid w:val="0067475A"/>
    <w:rsid w:val="00677862"/>
    <w:rsid w:val="006806F5"/>
    <w:rsid w:val="006825A7"/>
    <w:rsid w:val="00684C77"/>
    <w:rsid w:val="006865E1"/>
    <w:rsid w:val="00687317"/>
    <w:rsid w:val="006877F8"/>
    <w:rsid w:val="00690C60"/>
    <w:rsid w:val="00691C9B"/>
    <w:rsid w:val="006958C9"/>
    <w:rsid w:val="006964BF"/>
    <w:rsid w:val="006B2195"/>
    <w:rsid w:val="006C3459"/>
    <w:rsid w:val="006C4814"/>
    <w:rsid w:val="006D2B06"/>
    <w:rsid w:val="006D5F18"/>
    <w:rsid w:val="006E4573"/>
    <w:rsid w:val="006E5457"/>
    <w:rsid w:val="006E5CA9"/>
    <w:rsid w:val="006E5F64"/>
    <w:rsid w:val="006E6D92"/>
    <w:rsid w:val="006F37CA"/>
    <w:rsid w:val="00701B19"/>
    <w:rsid w:val="00701DC9"/>
    <w:rsid w:val="00702784"/>
    <w:rsid w:val="00705876"/>
    <w:rsid w:val="0070798A"/>
    <w:rsid w:val="00710AB0"/>
    <w:rsid w:val="00711901"/>
    <w:rsid w:val="00711D1A"/>
    <w:rsid w:val="00715D17"/>
    <w:rsid w:val="00715F8D"/>
    <w:rsid w:val="00717516"/>
    <w:rsid w:val="007176FC"/>
    <w:rsid w:val="007223A6"/>
    <w:rsid w:val="00726157"/>
    <w:rsid w:val="00727E6A"/>
    <w:rsid w:val="00733D41"/>
    <w:rsid w:val="00734B67"/>
    <w:rsid w:val="007355D6"/>
    <w:rsid w:val="007406C8"/>
    <w:rsid w:val="007413C6"/>
    <w:rsid w:val="00742FE2"/>
    <w:rsid w:val="00743C33"/>
    <w:rsid w:val="0074545E"/>
    <w:rsid w:val="00751A7A"/>
    <w:rsid w:val="00755832"/>
    <w:rsid w:val="00756409"/>
    <w:rsid w:val="00756D86"/>
    <w:rsid w:val="00761A4E"/>
    <w:rsid w:val="007632B7"/>
    <w:rsid w:val="00765835"/>
    <w:rsid w:val="00767B14"/>
    <w:rsid w:val="00772A42"/>
    <w:rsid w:val="007752F8"/>
    <w:rsid w:val="007759B0"/>
    <w:rsid w:val="007777E8"/>
    <w:rsid w:val="007837FA"/>
    <w:rsid w:val="00786F49"/>
    <w:rsid w:val="007904A3"/>
    <w:rsid w:val="00790C7A"/>
    <w:rsid w:val="00792295"/>
    <w:rsid w:val="0079326F"/>
    <w:rsid w:val="007949A2"/>
    <w:rsid w:val="007A2750"/>
    <w:rsid w:val="007A3F60"/>
    <w:rsid w:val="007A6CD4"/>
    <w:rsid w:val="007A7011"/>
    <w:rsid w:val="007A736E"/>
    <w:rsid w:val="007A7DFC"/>
    <w:rsid w:val="007B26E4"/>
    <w:rsid w:val="007B327A"/>
    <w:rsid w:val="007C486C"/>
    <w:rsid w:val="007C4BAD"/>
    <w:rsid w:val="007D10AB"/>
    <w:rsid w:val="007D459A"/>
    <w:rsid w:val="007D48F4"/>
    <w:rsid w:val="007D7F97"/>
    <w:rsid w:val="007E13F3"/>
    <w:rsid w:val="007E1742"/>
    <w:rsid w:val="007F5087"/>
    <w:rsid w:val="007F697B"/>
    <w:rsid w:val="007F7EE9"/>
    <w:rsid w:val="00800672"/>
    <w:rsid w:val="00804126"/>
    <w:rsid w:val="00804469"/>
    <w:rsid w:val="008049B5"/>
    <w:rsid w:val="008123AE"/>
    <w:rsid w:val="00816C1D"/>
    <w:rsid w:val="00816D68"/>
    <w:rsid w:val="00817084"/>
    <w:rsid w:val="0081735C"/>
    <w:rsid w:val="008320CA"/>
    <w:rsid w:val="008468D7"/>
    <w:rsid w:val="00847D83"/>
    <w:rsid w:val="00851191"/>
    <w:rsid w:val="00852FEF"/>
    <w:rsid w:val="008551D9"/>
    <w:rsid w:val="00856C1C"/>
    <w:rsid w:val="00863BE1"/>
    <w:rsid w:val="00866529"/>
    <w:rsid w:val="0086748B"/>
    <w:rsid w:val="00871490"/>
    <w:rsid w:val="00874B29"/>
    <w:rsid w:val="0088178A"/>
    <w:rsid w:val="00881C58"/>
    <w:rsid w:val="00883941"/>
    <w:rsid w:val="0088394E"/>
    <w:rsid w:val="00885155"/>
    <w:rsid w:val="008857CA"/>
    <w:rsid w:val="00887918"/>
    <w:rsid w:val="00897EC4"/>
    <w:rsid w:val="008A07E9"/>
    <w:rsid w:val="008A15CB"/>
    <w:rsid w:val="008A15F1"/>
    <w:rsid w:val="008A1BB0"/>
    <w:rsid w:val="008A54E0"/>
    <w:rsid w:val="008A68AA"/>
    <w:rsid w:val="008B0201"/>
    <w:rsid w:val="008B0969"/>
    <w:rsid w:val="008B1649"/>
    <w:rsid w:val="008B243B"/>
    <w:rsid w:val="008B2493"/>
    <w:rsid w:val="008B48DA"/>
    <w:rsid w:val="008B60A4"/>
    <w:rsid w:val="008B6B58"/>
    <w:rsid w:val="008B7087"/>
    <w:rsid w:val="008B7D9F"/>
    <w:rsid w:val="008C21DA"/>
    <w:rsid w:val="008C2591"/>
    <w:rsid w:val="008D3CE6"/>
    <w:rsid w:val="008D6E6F"/>
    <w:rsid w:val="008D703A"/>
    <w:rsid w:val="008D7AD7"/>
    <w:rsid w:val="008E08FD"/>
    <w:rsid w:val="008E6FFA"/>
    <w:rsid w:val="008E7DB4"/>
    <w:rsid w:val="008F1FC0"/>
    <w:rsid w:val="009020F6"/>
    <w:rsid w:val="009029E0"/>
    <w:rsid w:val="00903643"/>
    <w:rsid w:val="00907AD7"/>
    <w:rsid w:val="00907F68"/>
    <w:rsid w:val="00910FD3"/>
    <w:rsid w:val="00913517"/>
    <w:rsid w:val="0091492E"/>
    <w:rsid w:val="00915EC0"/>
    <w:rsid w:val="0092044B"/>
    <w:rsid w:val="00925670"/>
    <w:rsid w:val="00927628"/>
    <w:rsid w:val="00927B96"/>
    <w:rsid w:val="00933CEF"/>
    <w:rsid w:val="00935848"/>
    <w:rsid w:val="00935FFE"/>
    <w:rsid w:val="009363DD"/>
    <w:rsid w:val="00941420"/>
    <w:rsid w:val="00944296"/>
    <w:rsid w:val="00946DC5"/>
    <w:rsid w:val="0095218E"/>
    <w:rsid w:val="009562DF"/>
    <w:rsid w:val="009566FA"/>
    <w:rsid w:val="0095676E"/>
    <w:rsid w:val="009605A1"/>
    <w:rsid w:val="00960CF0"/>
    <w:rsid w:val="0096162E"/>
    <w:rsid w:val="00964AD1"/>
    <w:rsid w:val="009675A0"/>
    <w:rsid w:val="00970088"/>
    <w:rsid w:val="009702D2"/>
    <w:rsid w:val="00970D69"/>
    <w:rsid w:val="00980407"/>
    <w:rsid w:val="0098135E"/>
    <w:rsid w:val="00981F53"/>
    <w:rsid w:val="00984D16"/>
    <w:rsid w:val="00984F7A"/>
    <w:rsid w:val="009879FB"/>
    <w:rsid w:val="00990A9C"/>
    <w:rsid w:val="009A1161"/>
    <w:rsid w:val="009A3B19"/>
    <w:rsid w:val="009A53F8"/>
    <w:rsid w:val="009A6B56"/>
    <w:rsid w:val="009B190B"/>
    <w:rsid w:val="009B371A"/>
    <w:rsid w:val="009B4E27"/>
    <w:rsid w:val="009B4F3A"/>
    <w:rsid w:val="009C6655"/>
    <w:rsid w:val="009D355B"/>
    <w:rsid w:val="009D5EEA"/>
    <w:rsid w:val="009E3550"/>
    <w:rsid w:val="009E6828"/>
    <w:rsid w:val="009E73EE"/>
    <w:rsid w:val="009F2842"/>
    <w:rsid w:val="00A05278"/>
    <w:rsid w:val="00A06906"/>
    <w:rsid w:val="00A076D9"/>
    <w:rsid w:val="00A10153"/>
    <w:rsid w:val="00A10A63"/>
    <w:rsid w:val="00A10FD4"/>
    <w:rsid w:val="00A26E82"/>
    <w:rsid w:val="00A279A6"/>
    <w:rsid w:val="00A27F30"/>
    <w:rsid w:val="00A301CC"/>
    <w:rsid w:val="00A31DE3"/>
    <w:rsid w:val="00A32E87"/>
    <w:rsid w:val="00A33735"/>
    <w:rsid w:val="00A3723F"/>
    <w:rsid w:val="00A37801"/>
    <w:rsid w:val="00A453CD"/>
    <w:rsid w:val="00A477AF"/>
    <w:rsid w:val="00A47823"/>
    <w:rsid w:val="00A53B3A"/>
    <w:rsid w:val="00A5445E"/>
    <w:rsid w:val="00A56467"/>
    <w:rsid w:val="00A64F00"/>
    <w:rsid w:val="00A66B54"/>
    <w:rsid w:val="00A71353"/>
    <w:rsid w:val="00A76ABA"/>
    <w:rsid w:val="00A774D7"/>
    <w:rsid w:val="00A83685"/>
    <w:rsid w:val="00A86186"/>
    <w:rsid w:val="00A86189"/>
    <w:rsid w:val="00A864F7"/>
    <w:rsid w:val="00A870A2"/>
    <w:rsid w:val="00A90F91"/>
    <w:rsid w:val="00A9304E"/>
    <w:rsid w:val="00A97316"/>
    <w:rsid w:val="00AA2325"/>
    <w:rsid w:val="00AA2928"/>
    <w:rsid w:val="00AA5FC6"/>
    <w:rsid w:val="00AA6798"/>
    <w:rsid w:val="00AA700C"/>
    <w:rsid w:val="00AB6217"/>
    <w:rsid w:val="00AB6332"/>
    <w:rsid w:val="00AC0B35"/>
    <w:rsid w:val="00AC0BE6"/>
    <w:rsid w:val="00AC2532"/>
    <w:rsid w:val="00AC673F"/>
    <w:rsid w:val="00AC6BB7"/>
    <w:rsid w:val="00AC725D"/>
    <w:rsid w:val="00AC7B62"/>
    <w:rsid w:val="00AD0D95"/>
    <w:rsid w:val="00AD1DBB"/>
    <w:rsid w:val="00AD51BA"/>
    <w:rsid w:val="00AE1024"/>
    <w:rsid w:val="00AE4148"/>
    <w:rsid w:val="00AE549F"/>
    <w:rsid w:val="00AE685F"/>
    <w:rsid w:val="00AF17BA"/>
    <w:rsid w:val="00AF3E95"/>
    <w:rsid w:val="00AF4DC2"/>
    <w:rsid w:val="00AF6EB7"/>
    <w:rsid w:val="00AF79B2"/>
    <w:rsid w:val="00B03F4D"/>
    <w:rsid w:val="00B050C0"/>
    <w:rsid w:val="00B12F2C"/>
    <w:rsid w:val="00B12FA5"/>
    <w:rsid w:val="00B13639"/>
    <w:rsid w:val="00B16CD9"/>
    <w:rsid w:val="00B20AD4"/>
    <w:rsid w:val="00B245C9"/>
    <w:rsid w:val="00B27F7A"/>
    <w:rsid w:val="00B31069"/>
    <w:rsid w:val="00B339E9"/>
    <w:rsid w:val="00B34F6A"/>
    <w:rsid w:val="00B35E3F"/>
    <w:rsid w:val="00B40949"/>
    <w:rsid w:val="00B42856"/>
    <w:rsid w:val="00B455A8"/>
    <w:rsid w:val="00B46183"/>
    <w:rsid w:val="00B512FD"/>
    <w:rsid w:val="00B559D6"/>
    <w:rsid w:val="00B61573"/>
    <w:rsid w:val="00B615EC"/>
    <w:rsid w:val="00B6236F"/>
    <w:rsid w:val="00B63B1A"/>
    <w:rsid w:val="00B64582"/>
    <w:rsid w:val="00B64A90"/>
    <w:rsid w:val="00B7018D"/>
    <w:rsid w:val="00B745AD"/>
    <w:rsid w:val="00B74F4B"/>
    <w:rsid w:val="00B75FC1"/>
    <w:rsid w:val="00B76965"/>
    <w:rsid w:val="00B8244F"/>
    <w:rsid w:val="00B835EE"/>
    <w:rsid w:val="00B93523"/>
    <w:rsid w:val="00B9467A"/>
    <w:rsid w:val="00B949FA"/>
    <w:rsid w:val="00BA05D9"/>
    <w:rsid w:val="00BA635D"/>
    <w:rsid w:val="00BA7884"/>
    <w:rsid w:val="00BB5576"/>
    <w:rsid w:val="00BB5C0D"/>
    <w:rsid w:val="00BC0BD4"/>
    <w:rsid w:val="00BC36DA"/>
    <w:rsid w:val="00BC51DD"/>
    <w:rsid w:val="00BC5D6F"/>
    <w:rsid w:val="00BC6FF5"/>
    <w:rsid w:val="00BC74D7"/>
    <w:rsid w:val="00BD0641"/>
    <w:rsid w:val="00BD19E8"/>
    <w:rsid w:val="00BD3B23"/>
    <w:rsid w:val="00BD472F"/>
    <w:rsid w:val="00BD4C6C"/>
    <w:rsid w:val="00BD52B5"/>
    <w:rsid w:val="00BD52D8"/>
    <w:rsid w:val="00BD53B7"/>
    <w:rsid w:val="00BE44C5"/>
    <w:rsid w:val="00BE7188"/>
    <w:rsid w:val="00BE7497"/>
    <w:rsid w:val="00BF0441"/>
    <w:rsid w:val="00BF0B21"/>
    <w:rsid w:val="00BF27B9"/>
    <w:rsid w:val="00BF2B24"/>
    <w:rsid w:val="00BF4B7B"/>
    <w:rsid w:val="00BF5B46"/>
    <w:rsid w:val="00BF5B81"/>
    <w:rsid w:val="00BF67EB"/>
    <w:rsid w:val="00C01C20"/>
    <w:rsid w:val="00C02A6C"/>
    <w:rsid w:val="00C03BB0"/>
    <w:rsid w:val="00C03E42"/>
    <w:rsid w:val="00C12C17"/>
    <w:rsid w:val="00C147F3"/>
    <w:rsid w:val="00C17731"/>
    <w:rsid w:val="00C17B80"/>
    <w:rsid w:val="00C17FD5"/>
    <w:rsid w:val="00C225E0"/>
    <w:rsid w:val="00C22BAC"/>
    <w:rsid w:val="00C23913"/>
    <w:rsid w:val="00C25C51"/>
    <w:rsid w:val="00C315EF"/>
    <w:rsid w:val="00C31B61"/>
    <w:rsid w:val="00C31BE5"/>
    <w:rsid w:val="00C347BB"/>
    <w:rsid w:val="00C34C52"/>
    <w:rsid w:val="00C35D3E"/>
    <w:rsid w:val="00C40FDC"/>
    <w:rsid w:val="00C41335"/>
    <w:rsid w:val="00C44378"/>
    <w:rsid w:val="00C46423"/>
    <w:rsid w:val="00C53392"/>
    <w:rsid w:val="00C5373F"/>
    <w:rsid w:val="00C5619F"/>
    <w:rsid w:val="00C57B85"/>
    <w:rsid w:val="00C62765"/>
    <w:rsid w:val="00C62C8B"/>
    <w:rsid w:val="00C6354F"/>
    <w:rsid w:val="00C635AC"/>
    <w:rsid w:val="00C639DB"/>
    <w:rsid w:val="00C64C74"/>
    <w:rsid w:val="00C6529F"/>
    <w:rsid w:val="00C65CE8"/>
    <w:rsid w:val="00C70B16"/>
    <w:rsid w:val="00C70E87"/>
    <w:rsid w:val="00C72C90"/>
    <w:rsid w:val="00C9345F"/>
    <w:rsid w:val="00C94014"/>
    <w:rsid w:val="00C94366"/>
    <w:rsid w:val="00CA0BBF"/>
    <w:rsid w:val="00CA4CB9"/>
    <w:rsid w:val="00CA546F"/>
    <w:rsid w:val="00CA6FA5"/>
    <w:rsid w:val="00CB3F40"/>
    <w:rsid w:val="00CB41DC"/>
    <w:rsid w:val="00CC63DB"/>
    <w:rsid w:val="00CC65A0"/>
    <w:rsid w:val="00CD34AD"/>
    <w:rsid w:val="00CD5BB6"/>
    <w:rsid w:val="00CD66F4"/>
    <w:rsid w:val="00CE10FD"/>
    <w:rsid w:val="00CE173A"/>
    <w:rsid w:val="00CE3AF0"/>
    <w:rsid w:val="00CE61EF"/>
    <w:rsid w:val="00CE7CD4"/>
    <w:rsid w:val="00CF05CD"/>
    <w:rsid w:val="00CF0E6A"/>
    <w:rsid w:val="00CF21A1"/>
    <w:rsid w:val="00CF5056"/>
    <w:rsid w:val="00CF67E9"/>
    <w:rsid w:val="00D00030"/>
    <w:rsid w:val="00D05D8D"/>
    <w:rsid w:val="00D07379"/>
    <w:rsid w:val="00D07903"/>
    <w:rsid w:val="00D14065"/>
    <w:rsid w:val="00D2198D"/>
    <w:rsid w:val="00D2368F"/>
    <w:rsid w:val="00D2493C"/>
    <w:rsid w:val="00D24DC4"/>
    <w:rsid w:val="00D26A84"/>
    <w:rsid w:val="00D3397C"/>
    <w:rsid w:val="00D46692"/>
    <w:rsid w:val="00D47923"/>
    <w:rsid w:val="00D53E6A"/>
    <w:rsid w:val="00D54C42"/>
    <w:rsid w:val="00D63312"/>
    <w:rsid w:val="00D63EB3"/>
    <w:rsid w:val="00D64B7D"/>
    <w:rsid w:val="00D66D4E"/>
    <w:rsid w:val="00D71E82"/>
    <w:rsid w:val="00D7364C"/>
    <w:rsid w:val="00D74CDC"/>
    <w:rsid w:val="00D75A93"/>
    <w:rsid w:val="00D87B47"/>
    <w:rsid w:val="00D91092"/>
    <w:rsid w:val="00D92299"/>
    <w:rsid w:val="00D928FD"/>
    <w:rsid w:val="00D92AB8"/>
    <w:rsid w:val="00D931E6"/>
    <w:rsid w:val="00D93B12"/>
    <w:rsid w:val="00D94D58"/>
    <w:rsid w:val="00D95632"/>
    <w:rsid w:val="00D95DF0"/>
    <w:rsid w:val="00DA0D5D"/>
    <w:rsid w:val="00DA4C62"/>
    <w:rsid w:val="00DB05D1"/>
    <w:rsid w:val="00DB2705"/>
    <w:rsid w:val="00DB2DC1"/>
    <w:rsid w:val="00DB450E"/>
    <w:rsid w:val="00DB4D05"/>
    <w:rsid w:val="00DB618C"/>
    <w:rsid w:val="00DB78E3"/>
    <w:rsid w:val="00DC732E"/>
    <w:rsid w:val="00DD5F79"/>
    <w:rsid w:val="00DE24E4"/>
    <w:rsid w:val="00DE2FC7"/>
    <w:rsid w:val="00DE5924"/>
    <w:rsid w:val="00DE5B9A"/>
    <w:rsid w:val="00DF0158"/>
    <w:rsid w:val="00DF211B"/>
    <w:rsid w:val="00DF4BDA"/>
    <w:rsid w:val="00E008A5"/>
    <w:rsid w:val="00E0126E"/>
    <w:rsid w:val="00E023CB"/>
    <w:rsid w:val="00E14088"/>
    <w:rsid w:val="00E1578C"/>
    <w:rsid w:val="00E21C74"/>
    <w:rsid w:val="00E25C26"/>
    <w:rsid w:val="00E26642"/>
    <w:rsid w:val="00E26C3E"/>
    <w:rsid w:val="00E2786C"/>
    <w:rsid w:val="00E30705"/>
    <w:rsid w:val="00E321E1"/>
    <w:rsid w:val="00E35B69"/>
    <w:rsid w:val="00E37823"/>
    <w:rsid w:val="00E433A6"/>
    <w:rsid w:val="00E454AA"/>
    <w:rsid w:val="00E53868"/>
    <w:rsid w:val="00E55953"/>
    <w:rsid w:val="00E56EC8"/>
    <w:rsid w:val="00E6117E"/>
    <w:rsid w:val="00E611D3"/>
    <w:rsid w:val="00E62DE4"/>
    <w:rsid w:val="00E63159"/>
    <w:rsid w:val="00E65519"/>
    <w:rsid w:val="00E73355"/>
    <w:rsid w:val="00E74801"/>
    <w:rsid w:val="00E77319"/>
    <w:rsid w:val="00E83797"/>
    <w:rsid w:val="00E8792A"/>
    <w:rsid w:val="00E87B05"/>
    <w:rsid w:val="00E90926"/>
    <w:rsid w:val="00E94801"/>
    <w:rsid w:val="00E953E3"/>
    <w:rsid w:val="00EA1B68"/>
    <w:rsid w:val="00EA2573"/>
    <w:rsid w:val="00EB153A"/>
    <w:rsid w:val="00EB3A6E"/>
    <w:rsid w:val="00EC03A6"/>
    <w:rsid w:val="00EC6D83"/>
    <w:rsid w:val="00EC7504"/>
    <w:rsid w:val="00ED00E7"/>
    <w:rsid w:val="00ED2366"/>
    <w:rsid w:val="00ED6775"/>
    <w:rsid w:val="00EE2BB9"/>
    <w:rsid w:val="00EE6314"/>
    <w:rsid w:val="00EF2FDC"/>
    <w:rsid w:val="00EF5599"/>
    <w:rsid w:val="00F02FD5"/>
    <w:rsid w:val="00F0527E"/>
    <w:rsid w:val="00F05C2D"/>
    <w:rsid w:val="00F06A60"/>
    <w:rsid w:val="00F1761E"/>
    <w:rsid w:val="00F209FB"/>
    <w:rsid w:val="00F2324A"/>
    <w:rsid w:val="00F24640"/>
    <w:rsid w:val="00F26AD7"/>
    <w:rsid w:val="00F320CE"/>
    <w:rsid w:val="00F328BE"/>
    <w:rsid w:val="00F3325A"/>
    <w:rsid w:val="00F34CF7"/>
    <w:rsid w:val="00F44AF7"/>
    <w:rsid w:val="00F44E02"/>
    <w:rsid w:val="00F45C35"/>
    <w:rsid w:val="00F47243"/>
    <w:rsid w:val="00F5063E"/>
    <w:rsid w:val="00F50E1A"/>
    <w:rsid w:val="00F5271D"/>
    <w:rsid w:val="00F5480F"/>
    <w:rsid w:val="00F60B74"/>
    <w:rsid w:val="00F63A84"/>
    <w:rsid w:val="00F63BD6"/>
    <w:rsid w:val="00F64B19"/>
    <w:rsid w:val="00F64D60"/>
    <w:rsid w:val="00F65424"/>
    <w:rsid w:val="00F66298"/>
    <w:rsid w:val="00F72498"/>
    <w:rsid w:val="00F74E10"/>
    <w:rsid w:val="00F766D0"/>
    <w:rsid w:val="00F85A11"/>
    <w:rsid w:val="00F914A5"/>
    <w:rsid w:val="00F93D5E"/>
    <w:rsid w:val="00F951CD"/>
    <w:rsid w:val="00F95644"/>
    <w:rsid w:val="00F972A6"/>
    <w:rsid w:val="00F97459"/>
    <w:rsid w:val="00F97583"/>
    <w:rsid w:val="00FA56FE"/>
    <w:rsid w:val="00FA6643"/>
    <w:rsid w:val="00FA7489"/>
    <w:rsid w:val="00FB1540"/>
    <w:rsid w:val="00FB3C79"/>
    <w:rsid w:val="00FB40E9"/>
    <w:rsid w:val="00FB7C20"/>
    <w:rsid w:val="00FC10C2"/>
    <w:rsid w:val="00FC4613"/>
    <w:rsid w:val="00FC64FF"/>
    <w:rsid w:val="00FD0556"/>
    <w:rsid w:val="00FD6D97"/>
    <w:rsid w:val="00FE0451"/>
    <w:rsid w:val="00FE1419"/>
    <w:rsid w:val="00FE275B"/>
    <w:rsid w:val="00FF0637"/>
    <w:rsid w:val="00FF311E"/>
    <w:rsid w:val="00FF6887"/>
    <w:rsid w:val="00FF69E2"/>
    <w:rsid w:val="00FF70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501369"/>
  <w15:docId w15:val="{D1EBC54E-3A46-4296-B5D3-A57597336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B5576"/>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Ttulo3">
    <w:name w:val="heading 3"/>
    <w:basedOn w:val="Normal"/>
    <w:link w:val="Ttulo3Car"/>
    <w:uiPriority w:val="9"/>
    <w:qFormat/>
    <w:rsid w:val="00D928F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BB5576"/>
    <w:rPr>
      <w:u w:val="single"/>
    </w:rPr>
  </w:style>
  <w:style w:type="table" w:customStyle="1" w:styleId="TableNormal">
    <w:name w:val="Table Normal"/>
    <w:rsid w:val="00BB557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Encabezadoypie">
    <w:name w:val="Encabezado y pie"/>
    <w:rsid w:val="00BB5576"/>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s-MX" w:eastAsia="es-MX"/>
    </w:rPr>
  </w:style>
  <w:style w:type="paragraph" w:customStyle="1" w:styleId="Predeterminado">
    <w:name w:val="Predeterminado"/>
    <w:rsid w:val="00BB5576"/>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s-MX" w:eastAsia="es-MX"/>
    </w:rPr>
  </w:style>
  <w:style w:type="character" w:customStyle="1" w:styleId="Ninguno">
    <w:name w:val="Ninguno"/>
    <w:rsid w:val="00BB5576"/>
  </w:style>
  <w:style w:type="numbering" w:customStyle="1" w:styleId="Nmero">
    <w:name w:val="Número"/>
    <w:rsid w:val="00BB5576"/>
    <w:pPr>
      <w:numPr>
        <w:numId w:val="1"/>
      </w:numPr>
    </w:pPr>
  </w:style>
  <w:style w:type="paragraph" w:customStyle="1" w:styleId="Notaalpie">
    <w:name w:val="Nota al pie"/>
    <w:rsid w:val="00BB5576"/>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val="es-MX" w:eastAsia="es-MX"/>
    </w:rPr>
  </w:style>
  <w:style w:type="character" w:customStyle="1" w:styleId="Hyperlink0">
    <w:name w:val="Hyperlink.0"/>
    <w:basedOn w:val="Hipervnculo"/>
    <w:rsid w:val="00BB5576"/>
    <w:rPr>
      <w:color w:val="0000FF"/>
      <w:u w:val="single" w:color="0000FF"/>
    </w:rPr>
  </w:style>
  <w:style w:type="numbering" w:customStyle="1" w:styleId="Vietas">
    <w:name w:val="Viñetas"/>
    <w:rsid w:val="00BB5576"/>
    <w:pPr>
      <w:numPr>
        <w:numId w:val="3"/>
      </w:numPr>
    </w:pPr>
  </w:style>
  <w:style w:type="paragraph" w:customStyle="1" w:styleId="Cuerpo">
    <w:name w:val="Cuerpo"/>
    <w:rsid w:val="00BB5576"/>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es-MX" w:eastAsia="es-MX"/>
    </w:rPr>
  </w:style>
  <w:style w:type="paragraph" w:styleId="Prrafodelista">
    <w:name w:val="List Paragraph"/>
    <w:basedOn w:val="Normal"/>
    <w:uiPriority w:val="34"/>
    <w:qFormat/>
    <w:rsid w:val="00BB5576"/>
    <w:pPr>
      <w:ind w:left="720"/>
      <w:contextualSpacing/>
    </w:pPr>
  </w:style>
  <w:style w:type="table" w:styleId="Tablaconcuadrcula">
    <w:name w:val="Table Grid"/>
    <w:basedOn w:val="Tablanormal"/>
    <w:uiPriority w:val="59"/>
    <w:rsid w:val="00BB557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B5576"/>
    <w:rPr>
      <w:rFonts w:ascii="Tahoma" w:hAnsi="Tahoma" w:cs="Tahoma"/>
      <w:sz w:val="16"/>
      <w:szCs w:val="16"/>
    </w:rPr>
  </w:style>
  <w:style w:type="character" w:customStyle="1" w:styleId="TextodegloboCar">
    <w:name w:val="Texto de globo Car"/>
    <w:basedOn w:val="Fuentedeprrafopredeter"/>
    <w:link w:val="Textodeglobo"/>
    <w:uiPriority w:val="99"/>
    <w:semiHidden/>
    <w:rsid w:val="00BB5576"/>
    <w:rPr>
      <w:rFonts w:ascii="Tahoma" w:eastAsia="Arial Unicode MS" w:hAnsi="Tahoma" w:cs="Tahoma"/>
      <w:sz w:val="16"/>
      <w:szCs w:val="16"/>
      <w:bdr w:val="nil"/>
      <w:lang w:val="en-US"/>
    </w:rPr>
  </w:style>
  <w:style w:type="character" w:styleId="Refdecomentario">
    <w:name w:val="annotation reference"/>
    <w:basedOn w:val="Fuentedeprrafopredeter"/>
    <w:uiPriority w:val="99"/>
    <w:semiHidden/>
    <w:unhideWhenUsed/>
    <w:rsid w:val="00BB5576"/>
    <w:rPr>
      <w:sz w:val="16"/>
      <w:szCs w:val="16"/>
    </w:rPr>
  </w:style>
  <w:style w:type="paragraph" w:styleId="Textocomentario">
    <w:name w:val="annotation text"/>
    <w:basedOn w:val="Normal"/>
    <w:link w:val="TextocomentarioCar"/>
    <w:uiPriority w:val="99"/>
    <w:unhideWhenUsed/>
    <w:rsid w:val="00BB5576"/>
    <w:rPr>
      <w:sz w:val="20"/>
      <w:szCs w:val="20"/>
    </w:rPr>
  </w:style>
  <w:style w:type="character" w:customStyle="1" w:styleId="TextocomentarioCar">
    <w:name w:val="Texto comentario Car"/>
    <w:basedOn w:val="Fuentedeprrafopredeter"/>
    <w:link w:val="Textocomentario"/>
    <w:uiPriority w:val="99"/>
    <w:rsid w:val="00BB5576"/>
    <w:rPr>
      <w:rFonts w:ascii="Times New Roman" w:eastAsia="Arial Unicode MS" w:hAnsi="Times New Roman" w:cs="Times New Roman"/>
      <w:sz w:val="20"/>
      <w:szCs w:val="20"/>
      <w:bdr w:val="nil"/>
      <w:lang w:val="en-US"/>
    </w:rPr>
  </w:style>
  <w:style w:type="paragraph" w:styleId="Asuntodelcomentario">
    <w:name w:val="annotation subject"/>
    <w:basedOn w:val="Textocomentario"/>
    <w:next w:val="Textocomentario"/>
    <w:link w:val="AsuntodelcomentarioCar"/>
    <w:uiPriority w:val="99"/>
    <w:semiHidden/>
    <w:unhideWhenUsed/>
    <w:rsid w:val="00BB5576"/>
    <w:rPr>
      <w:b/>
      <w:bCs/>
    </w:rPr>
  </w:style>
  <w:style w:type="character" w:customStyle="1" w:styleId="AsuntodelcomentarioCar">
    <w:name w:val="Asunto del comentario Car"/>
    <w:basedOn w:val="TextocomentarioCar"/>
    <w:link w:val="Asuntodelcomentario"/>
    <w:uiPriority w:val="99"/>
    <w:semiHidden/>
    <w:rsid w:val="00BB5576"/>
    <w:rPr>
      <w:rFonts w:ascii="Times New Roman" w:eastAsia="Arial Unicode MS" w:hAnsi="Times New Roman" w:cs="Times New Roman"/>
      <w:b/>
      <w:bCs/>
      <w:sz w:val="20"/>
      <w:szCs w:val="20"/>
      <w:bdr w:val="nil"/>
      <w:lang w:val="en-US"/>
    </w:rPr>
  </w:style>
  <w:style w:type="paragraph" w:styleId="Revisin">
    <w:name w:val="Revision"/>
    <w:hidden/>
    <w:uiPriority w:val="99"/>
    <w:semiHidden/>
    <w:rsid w:val="00BB5576"/>
    <w:pPr>
      <w:spacing w:after="0" w:line="240" w:lineRule="auto"/>
    </w:pPr>
    <w:rPr>
      <w:rFonts w:ascii="Times New Roman" w:eastAsia="Arial Unicode MS" w:hAnsi="Times New Roman" w:cs="Times New Roman"/>
      <w:sz w:val="24"/>
      <w:szCs w:val="24"/>
      <w:bdr w:val="nil"/>
      <w:lang w:val="en-US"/>
    </w:rPr>
  </w:style>
  <w:style w:type="paragraph" w:styleId="Encabezado">
    <w:name w:val="header"/>
    <w:basedOn w:val="Normal"/>
    <w:link w:val="EncabezadoCar"/>
    <w:uiPriority w:val="99"/>
    <w:unhideWhenUsed/>
    <w:rsid w:val="00515742"/>
    <w:pPr>
      <w:tabs>
        <w:tab w:val="center" w:pos="4252"/>
        <w:tab w:val="right" w:pos="8504"/>
      </w:tabs>
    </w:pPr>
  </w:style>
  <w:style w:type="character" w:customStyle="1" w:styleId="EncabezadoCar">
    <w:name w:val="Encabezado Car"/>
    <w:basedOn w:val="Fuentedeprrafopredeter"/>
    <w:link w:val="Encabezado"/>
    <w:uiPriority w:val="99"/>
    <w:rsid w:val="00515742"/>
    <w:rPr>
      <w:rFonts w:ascii="Times New Roman" w:eastAsia="Arial Unicode MS" w:hAnsi="Times New Roman" w:cs="Times New Roman"/>
      <w:sz w:val="24"/>
      <w:szCs w:val="24"/>
      <w:bdr w:val="nil"/>
      <w:lang w:val="en-US"/>
    </w:rPr>
  </w:style>
  <w:style w:type="paragraph" w:styleId="Piedepgina">
    <w:name w:val="footer"/>
    <w:basedOn w:val="Normal"/>
    <w:link w:val="PiedepginaCar"/>
    <w:uiPriority w:val="99"/>
    <w:unhideWhenUsed/>
    <w:rsid w:val="00515742"/>
    <w:pPr>
      <w:tabs>
        <w:tab w:val="center" w:pos="4252"/>
        <w:tab w:val="right" w:pos="8504"/>
      </w:tabs>
    </w:pPr>
  </w:style>
  <w:style w:type="character" w:customStyle="1" w:styleId="PiedepginaCar">
    <w:name w:val="Pie de página Car"/>
    <w:basedOn w:val="Fuentedeprrafopredeter"/>
    <w:link w:val="Piedepgina"/>
    <w:uiPriority w:val="99"/>
    <w:rsid w:val="00515742"/>
    <w:rPr>
      <w:rFonts w:ascii="Times New Roman" w:eastAsia="Arial Unicode MS" w:hAnsi="Times New Roman" w:cs="Times New Roman"/>
      <w:sz w:val="24"/>
      <w:szCs w:val="24"/>
      <w:bdr w:val="nil"/>
      <w:lang w:val="en-US"/>
    </w:rPr>
  </w:style>
  <w:style w:type="paragraph" w:styleId="NormalWeb">
    <w:name w:val="Normal (Web)"/>
    <w:basedOn w:val="Normal"/>
    <w:uiPriority w:val="99"/>
    <w:semiHidden/>
    <w:unhideWhenUsed/>
    <w:rsid w:val="001C735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MX" w:eastAsia="es-MX"/>
    </w:rPr>
  </w:style>
  <w:style w:type="character" w:styleId="Hipervnculovisitado">
    <w:name w:val="FollowedHyperlink"/>
    <w:basedOn w:val="Fuentedeprrafopredeter"/>
    <w:uiPriority w:val="99"/>
    <w:semiHidden/>
    <w:unhideWhenUsed/>
    <w:rsid w:val="00767B14"/>
    <w:rPr>
      <w:color w:val="800080" w:themeColor="followedHyperlink"/>
      <w:u w:val="single"/>
    </w:rPr>
  </w:style>
  <w:style w:type="character" w:customStyle="1" w:styleId="Mencinsinresolver1">
    <w:name w:val="Mención sin resolver1"/>
    <w:basedOn w:val="Fuentedeprrafopredeter"/>
    <w:uiPriority w:val="99"/>
    <w:semiHidden/>
    <w:unhideWhenUsed/>
    <w:rsid w:val="00BF5B46"/>
    <w:rPr>
      <w:color w:val="605E5C"/>
      <w:shd w:val="clear" w:color="auto" w:fill="E1DFDD"/>
    </w:rPr>
  </w:style>
  <w:style w:type="character" w:customStyle="1" w:styleId="Mencinsinresolver2">
    <w:name w:val="Mención sin resolver2"/>
    <w:basedOn w:val="Fuentedeprrafopredeter"/>
    <w:uiPriority w:val="99"/>
    <w:semiHidden/>
    <w:unhideWhenUsed/>
    <w:rsid w:val="001C3BEB"/>
    <w:rPr>
      <w:color w:val="605E5C"/>
      <w:shd w:val="clear" w:color="auto" w:fill="E1DFDD"/>
    </w:rPr>
  </w:style>
  <w:style w:type="character" w:styleId="Mencinsinresolver">
    <w:name w:val="Unresolved Mention"/>
    <w:basedOn w:val="Fuentedeprrafopredeter"/>
    <w:uiPriority w:val="99"/>
    <w:semiHidden/>
    <w:unhideWhenUsed/>
    <w:rsid w:val="00F951CD"/>
    <w:rPr>
      <w:color w:val="605E5C"/>
      <w:shd w:val="clear" w:color="auto" w:fill="E1DFDD"/>
    </w:rPr>
  </w:style>
  <w:style w:type="paragraph" w:styleId="Textonotapie">
    <w:name w:val="footnote text"/>
    <w:basedOn w:val="Normal"/>
    <w:link w:val="TextonotapieCar"/>
    <w:uiPriority w:val="99"/>
    <w:semiHidden/>
    <w:unhideWhenUsed/>
    <w:rsid w:val="00B559D6"/>
    <w:rPr>
      <w:sz w:val="20"/>
      <w:szCs w:val="20"/>
    </w:rPr>
  </w:style>
  <w:style w:type="character" w:customStyle="1" w:styleId="TextonotapieCar">
    <w:name w:val="Texto nota pie Car"/>
    <w:basedOn w:val="Fuentedeprrafopredeter"/>
    <w:link w:val="Textonotapie"/>
    <w:uiPriority w:val="99"/>
    <w:semiHidden/>
    <w:rsid w:val="00B559D6"/>
    <w:rPr>
      <w:rFonts w:ascii="Times New Roman" w:eastAsia="Arial Unicode MS" w:hAnsi="Times New Roman" w:cs="Times New Roman"/>
      <w:sz w:val="20"/>
      <w:szCs w:val="20"/>
      <w:bdr w:val="nil"/>
      <w:lang w:val="en-US"/>
    </w:rPr>
  </w:style>
  <w:style w:type="character" w:styleId="Refdenotaalpie">
    <w:name w:val="footnote reference"/>
    <w:basedOn w:val="Fuentedeprrafopredeter"/>
    <w:uiPriority w:val="99"/>
    <w:semiHidden/>
    <w:unhideWhenUsed/>
    <w:rsid w:val="00B559D6"/>
    <w:rPr>
      <w:vertAlign w:val="superscript"/>
    </w:rPr>
  </w:style>
  <w:style w:type="paragraph" w:customStyle="1" w:styleId="Texto">
    <w:name w:val="Texto"/>
    <w:basedOn w:val="Normal"/>
    <w:link w:val="TextoCar"/>
    <w:rsid w:val="00E1578C"/>
    <w:pPr>
      <w:pBdr>
        <w:top w:val="none" w:sz="0" w:space="0" w:color="auto"/>
        <w:left w:val="none" w:sz="0" w:space="0" w:color="auto"/>
        <w:bottom w:val="none" w:sz="0" w:space="0" w:color="auto"/>
        <w:right w:val="none" w:sz="0" w:space="0" w:color="auto"/>
        <w:between w:val="none" w:sz="0" w:space="0" w:color="auto"/>
        <w:bar w:val="none" w:sz="0" w:color="auto"/>
      </w:pBdr>
      <w:spacing w:after="101" w:line="216" w:lineRule="exact"/>
      <w:ind w:firstLine="288"/>
      <w:jc w:val="both"/>
    </w:pPr>
    <w:rPr>
      <w:rFonts w:ascii="Arial" w:eastAsia="Times New Roman" w:hAnsi="Arial" w:cs="Arial"/>
      <w:sz w:val="18"/>
      <w:szCs w:val="20"/>
      <w:bdr w:val="none" w:sz="0" w:space="0" w:color="auto"/>
      <w:lang w:val="es-ES" w:eastAsia="es-ES"/>
    </w:rPr>
  </w:style>
  <w:style w:type="character" w:customStyle="1" w:styleId="TextoCar">
    <w:name w:val="Texto Car"/>
    <w:link w:val="Texto"/>
    <w:locked/>
    <w:rsid w:val="00E1578C"/>
    <w:rPr>
      <w:rFonts w:ascii="Arial" w:eastAsia="Times New Roman" w:hAnsi="Arial" w:cs="Arial"/>
      <w:sz w:val="18"/>
      <w:szCs w:val="20"/>
      <w:lang w:eastAsia="es-ES"/>
    </w:rPr>
  </w:style>
  <w:style w:type="character" w:customStyle="1" w:styleId="Ttulo3Car">
    <w:name w:val="Título 3 Car"/>
    <w:basedOn w:val="Fuentedeprrafopredeter"/>
    <w:link w:val="Ttulo3"/>
    <w:uiPriority w:val="9"/>
    <w:rsid w:val="00D928FD"/>
    <w:rPr>
      <w:rFonts w:ascii="Times New Roman" w:eastAsia="Times New Roman" w:hAnsi="Times New Roman" w:cs="Times New Roman"/>
      <w:b/>
      <w:bCs/>
      <w:sz w:val="27"/>
      <w:szCs w:val="27"/>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682227">
      <w:bodyDiv w:val="1"/>
      <w:marLeft w:val="0"/>
      <w:marRight w:val="0"/>
      <w:marTop w:val="0"/>
      <w:marBottom w:val="0"/>
      <w:divBdr>
        <w:top w:val="none" w:sz="0" w:space="0" w:color="auto"/>
        <w:left w:val="none" w:sz="0" w:space="0" w:color="auto"/>
        <w:bottom w:val="none" w:sz="0" w:space="0" w:color="auto"/>
        <w:right w:val="none" w:sz="0" w:space="0" w:color="auto"/>
      </w:divBdr>
    </w:div>
    <w:div w:id="435827979">
      <w:bodyDiv w:val="1"/>
      <w:marLeft w:val="0"/>
      <w:marRight w:val="0"/>
      <w:marTop w:val="0"/>
      <w:marBottom w:val="0"/>
      <w:divBdr>
        <w:top w:val="none" w:sz="0" w:space="0" w:color="auto"/>
        <w:left w:val="none" w:sz="0" w:space="0" w:color="auto"/>
        <w:bottom w:val="none" w:sz="0" w:space="0" w:color="auto"/>
        <w:right w:val="none" w:sz="0" w:space="0" w:color="auto"/>
      </w:divBdr>
      <w:divsChild>
        <w:div w:id="231427132">
          <w:marLeft w:val="0"/>
          <w:marRight w:val="0"/>
          <w:marTop w:val="0"/>
          <w:marBottom w:val="0"/>
          <w:divBdr>
            <w:top w:val="none" w:sz="0" w:space="0" w:color="auto"/>
            <w:left w:val="none" w:sz="0" w:space="0" w:color="auto"/>
            <w:bottom w:val="none" w:sz="0" w:space="0" w:color="auto"/>
            <w:right w:val="none" w:sz="0" w:space="0" w:color="auto"/>
          </w:divBdr>
        </w:div>
        <w:div w:id="990215993">
          <w:marLeft w:val="0"/>
          <w:marRight w:val="0"/>
          <w:marTop w:val="0"/>
          <w:marBottom w:val="0"/>
          <w:divBdr>
            <w:top w:val="none" w:sz="0" w:space="0" w:color="auto"/>
            <w:left w:val="none" w:sz="0" w:space="0" w:color="auto"/>
            <w:bottom w:val="none" w:sz="0" w:space="0" w:color="auto"/>
            <w:right w:val="none" w:sz="0" w:space="0" w:color="auto"/>
          </w:divBdr>
        </w:div>
        <w:div w:id="1793205421">
          <w:marLeft w:val="0"/>
          <w:marRight w:val="0"/>
          <w:marTop w:val="0"/>
          <w:marBottom w:val="0"/>
          <w:divBdr>
            <w:top w:val="none" w:sz="0" w:space="0" w:color="auto"/>
            <w:left w:val="none" w:sz="0" w:space="0" w:color="auto"/>
            <w:bottom w:val="none" w:sz="0" w:space="0" w:color="auto"/>
            <w:right w:val="none" w:sz="0" w:space="0" w:color="auto"/>
          </w:divBdr>
        </w:div>
      </w:divsChild>
    </w:div>
    <w:div w:id="1340616456">
      <w:bodyDiv w:val="1"/>
      <w:marLeft w:val="0"/>
      <w:marRight w:val="0"/>
      <w:marTop w:val="0"/>
      <w:marBottom w:val="0"/>
      <w:divBdr>
        <w:top w:val="none" w:sz="0" w:space="0" w:color="auto"/>
        <w:left w:val="none" w:sz="0" w:space="0" w:color="auto"/>
        <w:bottom w:val="none" w:sz="0" w:space="0" w:color="auto"/>
        <w:right w:val="none" w:sz="0" w:space="0" w:color="auto"/>
      </w:divBdr>
    </w:div>
    <w:div w:id="1415126222">
      <w:bodyDiv w:val="1"/>
      <w:marLeft w:val="0"/>
      <w:marRight w:val="0"/>
      <w:marTop w:val="0"/>
      <w:marBottom w:val="0"/>
      <w:divBdr>
        <w:top w:val="none" w:sz="0" w:space="0" w:color="auto"/>
        <w:left w:val="none" w:sz="0" w:space="0" w:color="auto"/>
        <w:bottom w:val="none" w:sz="0" w:space="0" w:color="auto"/>
        <w:right w:val="none" w:sz="0" w:space="0" w:color="auto"/>
      </w:divBdr>
    </w:div>
    <w:div w:id="21434274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8.png"/><Relationship Id="rId42" Type="http://schemas.openxmlformats.org/officeDocument/2006/relationships/hyperlink" Target="file:///C:\Users\betsy.rivera\Desktop\RESPALDO%20MAQUINA%20PAO\OFICIOS%20VARIAS%20DEPENDENCIAS\COORDINACI&#211;N\Coordianci&#243;n%202022%20Alfaro\ACCESIBILIDAD\Evidencia%20Diagn&#243;stico%20Condiciones%20de%20Accesibilidad%20IJC.docx" TargetMode="External"/><Relationship Id="rId47" Type="http://schemas.openxmlformats.org/officeDocument/2006/relationships/hyperlink" Target="file:///C:\Users\betsy.rivera\Desktop\RESPALDO%20MAQUINA%20PAO\OFICIOS%20VARIAS%20DEPENDENCIAS\COORDINACI&#211;N\Coordianci&#243;n%202022%20Alfaro\ACCESIBILIDAD\Anexo%202%20IJC.docx" TargetMode="External"/><Relationship Id="rId63" Type="http://schemas.openxmlformats.org/officeDocument/2006/relationships/hyperlink" Target="http://www.ijc.gob.mx/transparencia.html" TargetMode="External"/><Relationship Id="rId68"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view.officeapps.live.com/op/view.aspx?src=https%3A%2F%2Fiieg.gob.mx%2Fns%2Fwp-content%2Fuploads%2F2019%2F06%2FIIEGPobIndVolumen2015.xlsx&amp;wdOrigin=BROWSELINK" TargetMode="External"/><Relationship Id="rId11" Type="http://schemas.openxmlformats.org/officeDocument/2006/relationships/hyperlink" Target="https://www.inegi.org.mx/temas/lengua/" TargetMode="External"/><Relationship Id="rId24" Type="http://schemas.openxmlformats.org/officeDocument/2006/relationships/image" Target="media/image10.png"/><Relationship Id="rId32" Type="http://schemas.openxmlformats.org/officeDocument/2006/relationships/image" Target="media/image13.png"/><Relationship Id="rId37" Type="http://schemas.openxmlformats.org/officeDocument/2006/relationships/hyperlink" Target="https://iieg.gob.mx/ns/wp-content/uploads/2022/08/D%C3%ADaPueblosInd%C3%ADgenas2022.pdf" TargetMode="External"/><Relationship Id="rId40" Type="http://schemas.openxmlformats.org/officeDocument/2006/relationships/hyperlink" Target="file:///C:\Users\betsy.rivera\Desktop\RESPALDO%20MAQUINA%20PAO\OFICIOS%20VARIAS%20DEPENDENCIAS\COORDINACI&#211;N\Coordianci&#243;n%202022%20Alfaro\ACCESIBILIDAD\Evidencia%20Diagn&#243;stico%20Condiciones%20de%20Accesibilidad%20IJC.docx" TargetMode="External"/><Relationship Id="rId45" Type="http://schemas.openxmlformats.org/officeDocument/2006/relationships/hyperlink" Target="http://cedoc.inmujeres.gob.mx/ftpg/EdoMex/MEX_MA3_DECALOGO_12.pdf" TargetMode="External"/><Relationship Id="rId53" Type="http://schemas.openxmlformats.org/officeDocument/2006/relationships/hyperlink" Target="http://www.ijc.gob.mx/transparencia.html" TargetMode="External"/><Relationship Id="rId58" Type="http://schemas.openxmlformats.org/officeDocument/2006/relationships/hyperlink" Target="file:///C:\Users\betsy.rivera\Desktop\RESPALDO%20MAQUINA%20PAO\OFICIOS%20VARIAS%20DEPENDENCIAS\COORDINACI&#211;N\Coordianci&#243;n%202022%20Alfaro\ACCESIBILIDAD\Anexo%202%20IJC.docx" TargetMode="External"/><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www.te.gob.mx/eje/front/Convocatorias" TargetMode="External"/><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hyperlink" Target="https://www.inegi.org.mx/app/tabulados/interactivos/?pxq=LenguaIndigena_Lengua_06_24d1d47e-9aff-464e-89ef-7c55580084f6&amp;idrt=132&amp;opc=t" TargetMode="External"/><Relationship Id="rId27" Type="http://schemas.openxmlformats.org/officeDocument/2006/relationships/hyperlink" Target="https://iieg.gob.mx/ns/?page_id=867" TargetMode="External"/><Relationship Id="rId30" Type="http://schemas.openxmlformats.org/officeDocument/2006/relationships/hyperlink" Target="https://view.officeapps.live.com/op/view.aspx?src=https%3A%2F%2Fiieg.gob.mx%2Fns%2Fwp-content%2Fuploads%2F2019%2F06%2FIIEGPobIndVolumen.xlsx&amp;wdOrigin=BROWSELINK" TargetMode="External"/><Relationship Id="rId35" Type="http://schemas.openxmlformats.org/officeDocument/2006/relationships/image" Target="media/image16.png"/><Relationship Id="rId43" Type="http://schemas.openxmlformats.org/officeDocument/2006/relationships/hyperlink" Target="file:///C:\Users\betsy.rivera\Desktop\RESPALDO%20MAQUINA%20PAO\OFICIOS%20VARIAS%20DEPENDENCIAS\COORDINACI&#211;N\Coordianci&#243;n%202022%20Alfaro\ACCESIBILIDAD\NOM_233_SSA1_2003%20REQUISITOS%20ARQUITECTONICOS.pdf" TargetMode="External"/><Relationship Id="rId48" Type="http://schemas.openxmlformats.org/officeDocument/2006/relationships/hyperlink" Target="file:///C:\Users\betsy.rivera\Desktop\RESPALDO%20MAQUINA%20PAO\OFICIOS%20VARIAS%20DEPENDENCIAS\COORDINACI&#211;N\Coordianci&#243;n%202022%20Alfaro\ACCESIBILIDAD\Anexo%202%20IJC.docx" TargetMode="External"/><Relationship Id="rId56" Type="http://schemas.openxmlformats.org/officeDocument/2006/relationships/hyperlink" Target="file:///C:\Users\betsy.rivera\Desktop\RESPALDO%20MAQUINA%20PAO\OFICIOS%20VARIAS%20DEPENDENCIAS\COORDINACI&#211;N\Coordianci&#243;n%202022%20Alfaro\ACCESIBILIDAD\Anexo%202%20IJC.docx" TargetMode="External"/><Relationship Id="rId64" Type="http://schemas.openxmlformats.org/officeDocument/2006/relationships/hyperlink" Target="http://cedoc.inmujeres.gob.mx/ftpg/EdoMex/MEX_MA3_DECALOGO_12.pdf"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ijc.gob.mx/transparencia.html"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www.inegi.org.mx/app/tabulados/interactivos/?pxq=LenguaIndigena_Lengua_08_f961f19c-2de8-4edb-b152-517d17287279&amp;idrt=132&amp;opc=t" TargetMode="External"/><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hyperlink" Target="file:///C:\Users\betsy.rivera\Desktop\RESPALDO%20MAQUINA%20PAO\OFICIOS%20VARIAS%20DEPENDENCIAS\COORDINACI&#211;N\Coordianci&#243;n%202022%20Alfaro\ACCESIBILIDAD\Anexo%202%20IJC.docx" TargetMode="External"/><Relationship Id="rId59" Type="http://schemas.openxmlformats.org/officeDocument/2006/relationships/hyperlink" Target="file:///C:\Users\betsy.rivera\Desktop\RESPALDO%20MAQUINA%20PAO\OFICIOS%20VARIAS%20DEPENDENCIAS\COORDINACI&#211;N\Coordianci&#243;n%202022%20Alfaro\ACCESIBILIDAD\Anexo%202%20IJC.docx" TargetMode="External"/><Relationship Id="rId67" Type="http://schemas.openxmlformats.org/officeDocument/2006/relationships/fontTable" Target="fontTable.xml"/><Relationship Id="rId20" Type="http://schemas.openxmlformats.org/officeDocument/2006/relationships/hyperlink" Target="https://www.inegi.org.mx/app/tabulados/interactivos/?pxq=LenguaIndigena_Lengua_05_b53071ff-aae2-48d6-84d1-13a3eb054601&amp;idrt=132&amp;opc=t" TargetMode="External"/><Relationship Id="rId41" Type="http://schemas.openxmlformats.org/officeDocument/2006/relationships/hyperlink" Target="file:///C:\Users\betsy.rivera\Desktop\RESPALDO%20MAQUINA%20PAO\OFICIOS%20VARIAS%20DEPENDENCIAS\COORDINACI&#211;N\Coordianci&#243;n%202022%20Alfaro\ACCESIBILIDAD\Evidencia%20Diagn&#243;stico%20Condiciones%20de%20Accesibilidad%20IJC.docx" TargetMode="External"/><Relationship Id="rId54" Type="http://schemas.openxmlformats.org/officeDocument/2006/relationships/hyperlink" Target="http://www.ijc.gob.mx/arc/8/l/m/Manual%202022.pdf" TargetMode="External"/><Relationship Id="rId62" Type="http://schemas.openxmlformats.org/officeDocument/2006/relationships/hyperlink" Target="http://www.ijc.gob.mx/transparencia.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negi.org.mx/temas/lengua/#tabulados" TargetMode="External"/><Relationship Id="rId23" Type="http://schemas.openxmlformats.org/officeDocument/2006/relationships/image" Target="media/image9.png"/><Relationship Id="rId28" Type="http://schemas.openxmlformats.org/officeDocument/2006/relationships/hyperlink" Target="https://view.officeapps.live.com/op/view.aspx?src=https%3A%2F%2Fiieg.gob.mx%2Fns%2Fwp-content%2Fuploads%2F2019%2F06%2FIIEGIndEdadDesplSex2015.xlsx&amp;wdOrigin=BROWSELINK" TargetMode="External"/><Relationship Id="rId36" Type="http://schemas.openxmlformats.org/officeDocument/2006/relationships/image" Target="media/image17.png"/><Relationship Id="rId49" Type="http://schemas.openxmlformats.org/officeDocument/2006/relationships/hyperlink" Target="http://www.ijc.gob.mx/arc/8/l/m/Manual%202022.pdf" TargetMode="External"/><Relationship Id="rId57" Type="http://schemas.openxmlformats.org/officeDocument/2006/relationships/hyperlink" Target="http://www.ijc.gob.mx/transparencia.html" TargetMode="External"/><Relationship Id="rId10"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hyperlink" Target="file:///C:\Users\betsy.rivera\Desktop\RESPALDO%20MAQUINA%20PAO\OFICIOS%20VARIAS%20DEPENDENCIAS\COORDINACI&#211;N\Coordianci&#243;n%202022%20Alfaro\ACCESIBILIDAD\Ley%20para%20la%20Inclusi&#243;n%20y%20Desarrollo%20Integral%20de%20las%20personas%20con%20Discapacidad%20del%20Estado%20de%20Jalisco.doc" TargetMode="External"/><Relationship Id="rId52" Type="http://schemas.openxmlformats.org/officeDocument/2006/relationships/hyperlink" Target="http://www.ijc.gob.mx/transparencia.html" TargetMode="External"/><Relationship Id="rId60" Type="http://schemas.openxmlformats.org/officeDocument/2006/relationships/hyperlink" Target="http://www.ijc.gob.mx/arc/8/l/m/Manual%202022.pdf" TargetMode="External"/><Relationship Id="rId65" Type="http://schemas.openxmlformats.org/officeDocument/2006/relationships/hyperlink" Target="http://www.ijc.gob.mx/transparencia.html" TargetMode="External"/><Relationship Id="rId4" Type="http://schemas.openxmlformats.org/officeDocument/2006/relationships/settings" Target="settings.xml"/><Relationship Id="rId9" Type="http://schemas.openxmlformats.org/officeDocument/2006/relationships/hyperlink" Target="https://www.inegi.org.mx/temas/lengua/" TargetMode="External"/><Relationship Id="rId13" Type="http://schemas.openxmlformats.org/officeDocument/2006/relationships/hyperlink" Target="https://www.inegi.org.mx/app/tabulados/interactivos/?pxq=LenguaIndigena_Lengua_02_2fc3e39a-e279-413e-897d-6240bc5bf881&amp;idrt=132&amp;opc=t" TargetMode="External"/><Relationship Id="rId18" Type="http://schemas.openxmlformats.org/officeDocument/2006/relationships/hyperlink" Target="https://www.inegi.org.mx/app/tabulados/interactivos/?pxq=LenguaIndigena_Lengua_04_59db9355-f227-4ca4-a3a0-dbb899edbaef&amp;idrt=132&amp;opc=t" TargetMode="External"/><Relationship Id="rId39" Type="http://schemas.openxmlformats.org/officeDocument/2006/relationships/footer" Target="footer1.xml"/><Relationship Id="rId34" Type="http://schemas.openxmlformats.org/officeDocument/2006/relationships/image" Target="media/image15.png"/><Relationship Id="rId50" Type="http://schemas.openxmlformats.org/officeDocument/2006/relationships/hyperlink" Target="http://www.ijc.gob.mx/transparencia.html" TargetMode="External"/><Relationship Id="rId55" Type="http://schemas.openxmlformats.org/officeDocument/2006/relationships/hyperlink" Target="https://www.itei.org.mx/v4/"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047AE-44FD-4A42-A15B-49E0AA066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13677</Words>
  <Characters>75224</Characters>
  <Application>Microsoft Office Word</Application>
  <DocSecurity>0</DocSecurity>
  <Lines>626</Lines>
  <Paragraphs>177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88724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dc:creator>
  <cp:keywords/>
  <dc:description/>
  <cp:lastModifiedBy>Betsy Rivera</cp:lastModifiedBy>
  <cp:revision>4</cp:revision>
  <cp:lastPrinted>2022-08-22T14:35:00Z</cp:lastPrinted>
  <dcterms:created xsi:type="dcterms:W3CDTF">2024-05-31T18:58:00Z</dcterms:created>
  <dcterms:modified xsi:type="dcterms:W3CDTF">2024-05-31T18:59:00Z</dcterms:modified>
</cp:coreProperties>
</file>